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5569B" w14:textId="6BA846AE" w:rsidR="00044C6A" w:rsidRPr="006811CF" w:rsidRDefault="00044C6A" w:rsidP="00033504">
      <w:pPr>
        <w:rPr>
          <w:rFonts w:cs="Times New Roman"/>
          <w:sz w:val="24"/>
          <w:lang w:val="tr-TR"/>
        </w:rPr>
      </w:pPr>
    </w:p>
    <w:p w14:paraId="5C131C6E" w14:textId="7129C6B7" w:rsidR="00BC01B2" w:rsidRPr="006811CF" w:rsidRDefault="00724117" w:rsidP="00BC01B2">
      <w:pPr>
        <w:pStyle w:val="Title"/>
        <w:rPr>
          <w:rFonts w:ascii="Times New Roman" w:hAnsi="Times New Roman" w:cs="Times New Roman"/>
          <w:color w:val="auto"/>
          <w:sz w:val="28"/>
          <w:szCs w:val="28"/>
        </w:rPr>
      </w:pPr>
      <w:r w:rsidRPr="006811CF">
        <w:rPr>
          <w:rFonts w:ascii="Times New Roman" w:hAnsi="Times New Roman" w:cs="Times New Roman"/>
          <w:color w:val="auto"/>
          <w:sz w:val="28"/>
          <w:szCs w:val="28"/>
        </w:rPr>
        <w:t>Supplementary Material</w:t>
      </w:r>
      <w:r w:rsidR="00BC01B2" w:rsidRPr="006811CF">
        <w:rPr>
          <w:rFonts w:ascii="Times New Roman" w:hAnsi="Times New Roman" w:cs="Times New Roman"/>
          <w:color w:val="auto"/>
          <w:sz w:val="28"/>
          <w:szCs w:val="28"/>
        </w:rPr>
        <w:t xml:space="preserve"> for “Linguistic markers </w:t>
      </w:r>
      <w:proofErr w:type="gramStart"/>
      <w:r w:rsidR="00BC01B2" w:rsidRPr="006811CF">
        <w:rPr>
          <w:rFonts w:ascii="Times New Roman" w:hAnsi="Times New Roman" w:cs="Times New Roman"/>
          <w:color w:val="auto"/>
          <w:sz w:val="28"/>
          <w:szCs w:val="28"/>
        </w:rPr>
        <w:t>predict</w:t>
      </w:r>
      <w:proofErr w:type="gramEnd"/>
      <w:r w:rsidR="00BC01B2" w:rsidRPr="006811CF">
        <w:rPr>
          <w:rFonts w:ascii="Times New Roman" w:hAnsi="Times New Roman" w:cs="Times New Roman"/>
          <w:color w:val="auto"/>
          <w:sz w:val="28"/>
          <w:szCs w:val="28"/>
        </w:rPr>
        <w:t xml:space="preserve"> onset of Alzheimer’s Disease” </w:t>
      </w:r>
    </w:p>
    <w:p w14:paraId="611EFD2E" w14:textId="77777777" w:rsidR="001B2946" w:rsidRPr="006811CF" w:rsidRDefault="001B2946" w:rsidP="001B2946">
      <w:pPr>
        <w:pStyle w:val="Body"/>
        <w:jc w:val="both"/>
        <w:rPr>
          <w:rFonts w:cs="Times New Roman"/>
          <w:color w:val="auto"/>
        </w:rPr>
      </w:pPr>
    </w:p>
    <w:p w14:paraId="4D88FA87" w14:textId="77777777" w:rsidR="00032D7E" w:rsidRPr="006811CF" w:rsidRDefault="00032D7E" w:rsidP="00D51DDF">
      <w:pPr>
        <w:rPr>
          <w:rFonts w:cs="Times New Roman"/>
          <w:sz w:val="24"/>
        </w:rPr>
      </w:pPr>
    </w:p>
    <w:p w14:paraId="4497898F" w14:textId="3C2244FA" w:rsidR="00FF08AC" w:rsidRPr="006811CF" w:rsidRDefault="00FF08AC" w:rsidP="00A34E78">
      <w:pPr>
        <w:pStyle w:val="Heading1"/>
        <w:rPr>
          <w:rFonts w:cs="Times New Roman"/>
          <w:color w:val="auto"/>
          <w:sz w:val="24"/>
          <w:szCs w:val="24"/>
        </w:rPr>
      </w:pPr>
      <w:r w:rsidRPr="006811CF">
        <w:rPr>
          <w:rFonts w:cs="Times New Roman"/>
          <w:color w:val="auto"/>
          <w:sz w:val="24"/>
          <w:szCs w:val="24"/>
        </w:rPr>
        <w:t>Selection of Participants and Samples</w:t>
      </w:r>
    </w:p>
    <w:p w14:paraId="0B622228" w14:textId="4EC510E0" w:rsidR="0022084F" w:rsidRPr="006811CF" w:rsidRDefault="0022084F" w:rsidP="0022084F">
      <w:pPr>
        <w:rPr>
          <w:rFonts w:cs="Times New Roman"/>
          <w:sz w:val="24"/>
        </w:rPr>
      </w:pPr>
    </w:p>
    <w:p w14:paraId="1724590F" w14:textId="687224EB" w:rsidR="0022084F" w:rsidRPr="006811CF" w:rsidRDefault="0022084F" w:rsidP="001F7B58">
      <w:pPr>
        <w:pStyle w:val="Heading2"/>
        <w:rPr>
          <w:rFonts w:cs="Times New Roman"/>
          <w:color w:val="auto"/>
          <w:sz w:val="24"/>
          <w:szCs w:val="24"/>
        </w:rPr>
      </w:pPr>
      <w:r w:rsidRPr="006811CF">
        <w:rPr>
          <w:rFonts w:cs="Times New Roman"/>
          <w:color w:val="auto"/>
          <w:sz w:val="24"/>
          <w:szCs w:val="24"/>
        </w:rPr>
        <w:t xml:space="preserve">Exclusion </w:t>
      </w:r>
      <w:r w:rsidR="00942EDA" w:rsidRPr="006811CF">
        <w:rPr>
          <w:rFonts w:cs="Times New Roman"/>
          <w:color w:val="auto"/>
          <w:sz w:val="24"/>
          <w:szCs w:val="24"/>
        </w:rPr>
        <w:t>C</w:t>
      </w:r>
      <w:r w:rsidRPr="006811CF">
        <w:rPr>
          <w:rFonts w:cs="Times New Roman"/>
          <w:color w:val="auto"/>
          <w:sz w:val="24"/>
          <w:szCs w:val="24"/>
        </w:rPr>
        <w:t>riteria</w:t>
      </w:r>
    </w:p>
    <w:p w14:paraId="0E0B5E50" w14:textId="2D0DCEE4" w:rsidR="0022084F" w:rsidRPr="006811CF" w:rsidRDefault="0022084F" w:rsidP="00FC3244">
      <w:pPr>
        <w:rPr>
          <w:rFonts w:cs="Times New Roman"/>
          <w:sz w:val="24"/>
        </w:rPr>
      </w:pPr>
      <w:r w:rsidRPr="006811CF">
        <w:rPr>
          <w:rFonts w:cs="Times New Roman"/>
          <w:sz w:val="24"/>
        </w:rPr>
        <w:t>Application of the exclusion criteria involved excluding participants with a history of Parkinson’s disease, and excluding samples that could have been collected after a stroke.</w:t>
      </w:r>
      <w:r w:rsidR="00FC3244" w:rsidRPr="006811CF">
        <w:rPr>
          <w:rFonts w:cs="Times New Roman"/>
          <w:sz w:val="24"/>
        </w:rPr>
        <w:t xml:space="preserve"> </w:t>
      </w:r>
      <w:r w:rsidRPr="006811CF">
        <w:rPr>
          <w:rFonts w:cs="Times New Roman"/>
          <w:sz w:val="24"/>
        </w:rPr>
        <w:t>We identified participants with a history of Parkinson’s disease through searching for the keyword “Parkinson” in their list of medications. We identified participants with a history of stroke from the document titled “Survival file and follow-up for cardiovascular events”. If the value of the stroke variable in this document was 1, we used the earliest stroke age as the cut-off age. If the value of the stroke variable was 0, we used the censor age + 1 as the cut-off age. Samples collected before cut-off ages were marked for exclusion. The samples of participants who were not included in the document “Survival file and follow-up for cardiovascular events” were not marked for exclusion.</w:t>
      </w:r>
    </w:p>
    <w:p w14:paraId="652DE05A" w14:textId="77777777" w:rsidR="0022084F" w:rsidRPr="006811CF" w:rsidRDefault="0022084F" w:rsidP="00FC3244">
      <w:pPr>
        <w:rPr>
          <w:rFonts w:cs="Times New Roman"/>
          <w:sz w:val="24"/>
        </w:rPr>
      </w:pPr>
    </w:p>
    <w:p w14:paraId="2C04CCDD" w14:textId="77777777" w:rsidR="0022084F" w:rsidRPr="006811CF" w:rsidRDefault="0022084F" w:rsidP="00FC3244">
      <w:pPr>
        <w:rPr>
          <w:rFonts w:cs="Times New Roman"/>
          <w:sz w:val="24"/>
        </w:rPr>
      </w:pPr>
    </w:p>
    <w:p w14:paraId="5CA0B2E9" w14:textId="4836541B" w:rsidR="00181033" w:rsidRPr="006811CF" w:rsidRDefault="0022084F" w:rsidP="00181033">
      <w:pPr>
        <w:rPr>
          <w:rFonts w:cs="Times New Roman"/>
          <w:sz w:val="24"/>
        </w:rPr>
      </w:pPr>
      <w:r w:rsidRPr="006811CF">
        <w:rPr>
          <w:rFonts w:cs="Times New Roman"/>
          <w:sz w:val="24"/>
        </w:rPr>
        <w:t xml:space="preserve">The exclusion criteria </w:t>
      </w:r>
      <w:proofErr w:type="gramStart"/>
      <w:r w:rsidRPr="006811CF">
        <w:rPr>
          <w:rFonts w:cs="Times New Roman"/>
          <w:sz w:val="24"/>
        </w:rPr>
        <w:t>was</w:t>
      </w:r>
      <w:proofErr w:type="gramEnd"/>
      <w:r w:rsidRPr="006811CF">
        <w:rPr>
          <w:rFonts w:cs="Times New Roman"/>
          <w:sz w:val="24"/>
        </w:rPr>
        <w:t xml:space="preserve"> applied to the entire test data, but only to the control group of the training data. The fact that the training data has weak labels does allow for some degree of noise in this data set. Furthermore, it is unlikely that samples collected after a stroke or onset of Parkinson’s disease symptoms would be included in the case data set in large numbers, as it was designed to include samples collected before the onset of cognitive impairment. Even if such samples were included in the case set of the training data, this would only provide better separation of the two classes, as we expect that samples from the preclinical period to be closer to the pathological speech that would be expected from the subjects/samples that satisfy the exclusion criteria. Furthermore, as the number of cases in the training set was significantly lower than the controls, which was partially alleviated by not applying the inclusion criteria to the case group of the training. Therefore, we did not apply the exclusion criteria to the case group of the training set.</w:t>
      </w:r>
      <w:r w:rsidR="00181033" w:rsidRPr="006811CF">
        <w:rPr>
          <w:rFonts w:cs="Times New Roman"/>
          <w:sz w:val="24"/>
        </w:rPr>
        <w:t xml:space="preserve"> </w:t>
      </w:r>
      <w:r w:rsidR="00181033" w:rsidRPr="006811CF">
        <w:rPr>
          <w:rFonts w:eastAsia="Times New Roman" w:cs="Times New Roman"/>
          <w:sz w:val="24"/>
        </w:rPr>
        <w:t xml:space="preserve">Out of 106 samples from cases in the training data, 13 of them were collected after a stroke date. Out of these 13 samples, 10 of them had a dementia rating of 0 (no cognitive impairment), and 3 had a dementia rating of 0.5 (MCI). We believe that an extensive neuropsychological examination involving 13 different tests, some of which directly assess language abilities, would not result in dementia ratings of 0 or 0.5 for subjects with detectable levels of brain damage in the language processing areas of the brain. </w:t>
      </w:r>
    </w:p>
    <w:p w14:paraId="5A10A46E" w14:textId="77777777" w:rsidR="00181033" w:rsidRPr="006811CF" w:rsidRDefault="00181033" w:rsidP="00FC3244">
      <w:pPr>
        <w:rPr>
          <w:rFonts w:cs="Times New Roman"/>
          <w:sz w:val="24"/>
        </w:rPr>
      </w:pPr>
    </w:p>
    <w:p w14:paraId="792551FD" w14:textId="77777777" w:rsidR="0022084F" w:rsidRPr="006811CF" w:rsidRDefault="0022084F" w:rsidP="0022084F">
      <w:pPr>
        <w:rPr>
          <w:rFonts w:cs="Times New Roman"/>
          <w:sz w:val="24"/>
        </w:rPr>
      </w:pPr>
    </w:p>
    <w:p w14:paraId="5891E43B" w14:textId="3AC01D61" w:rsidR="00DA1824" w:rsidRPr="006811CF" w:rsidRDefault="0022084F" w:rsidP="00E14BA5">
      <w:pPr>
        <w:pStyle w:val="Heading2"/>
        <w:rPr>
          <w:rFonts w:cs="Times New Roman"/>
          <w:color w:val="auto"/>
          <w:sz w:val="24"/>
          <w:szCs w:val="24"/>
        </w:rPr>
      </w:pPr>
      <w:r w:rsidRPr="006811CF">
        <w:rPr>
          <w:rFonts w:cs="Times New Roman"/>
          <w:color w:val="auto"/>
          <w:sz w:val="24"/>
          <w:szCs w:val="24"/>
        </w:rPr>
        <w:t>Test data</w:t>
      </w:r>
      <w:r w:rsidR="00DA1824" w:rsidRPr="006811CF">
        <w:rPr>
          <w:rFonts w:cs="Times New Roman"/>
          <w:color w:val="auto"/>
          <w:sz w:val="24"/>
          <w:szCs w:val="24"/>
        </w:rPr>
        <w:t xml:space="preserve"> -  Overview</w:t>
      </w:r>
    </w:p>
    <w:p w14:paraId="3675EE53" w14:textId="6567700B" w:rsidR="00FF08AC" w:rsidRPr="006811CF" w:rsidRDefault="005F4C66" w:rsidP="00BD54C5">
      <w:pPr>
        <w:rPr>
          <w:rFonts w:cs="Times New Roman"/>
          <w:sz w:val="24"/>
        </w:rPr>
      </w:pPr>
      <w:r w:rsidRPr="006811CF">
        <w:rPr>
          <w:rFonts w:cs="Times New Roman"/>
          <w:sz w:val="24"/>
        </w:rPr>
        <w:t>T</w:t>
      </w:r>
      <w:r w:rsidR="00FF08AC" w:rsidRPr="006811CF">
        <w:rPr>
          <w:rFonts w:cs="Times New Roman"/>
          <w:sz w:val="24"/>
        </w:rPr>
        <w:t>he onset of AD was defined as the onset of cognitive impairment (MCI) in a subject who later received a diagnosis of AD. AD patients who developed MCI on or before age 85 (</w:t>
      </w:r>
      <m:oMath>
        <m:r>
          <w:rPr>
            <w:rFonts w:ascii="Cambria Math" w:hAnsi="Cambria Math" w:cs="Times New Roman"/>
            <w:sz w:val="24"/>
          </w:rPr>
          <m:t xml:space="preserve">≤ </m:t>
        </m:r>
      </m:oMath>
      <w:r w:rsidR="00FF08AC" w:rsidRPr="006811CF">
        <w:rPr>
          <w:rFonts w:cs="Times New Roman"/>
          <w:sz w:val="24"/>
        </w:rPr>
        <w:t xml:space="preserve">85) were defined as </w:t>
      </w:r>
      <w:r w:rsidR="00FF08AC" w:rsidRPr="006811CF">
        <w:rPr>
          <w:rFonts w:cs="Times New Roman"/>
          <w:i/>
          <w:iCs/>
          <w:sz w:val="24"/>
        </w:rPr>
        <w:t>cases</w:t>
      </w:r>
      <w:r w:rsidR="00FF08AC" w:rsidRPr="006811CF">
        <w:rPr>
          <w:rFonts w:cs="Times New Roman"/>
          <w:sz w:val="24"/>
        </w:rPr>
        <w:t>.</w:t>
      </w:r>
      <w:r w:rsidR="00871D33" w:rsidRPr="006811CF">
        <w:rPr>
          <w:rFonts w:cs="Times New Roman"/>
          <w:sz w:val="24"/>
        </w:rPr>
        <w:t xml:space="preserve"> </w:t>
      </w:r>
      <w:r w:rsidR="00FF08AC" w:rsidRPr="006811CF">
        <w:rPr>
          <w:rFonts w:cs="Times New Roman"/>
          <w:sz w:val="24"/>
        </w:rPr>
        <w:t xml:space="preserve">We identified the participants who had a record of not having dementia in the FHS </w:t>
      </w:r>
      <w:proofErr w:type="gramStart"/>
      <w:r w:rsidR="00FF08AC" w:rsidRPr="006811CF">
        <w:rPr>
          <w:rFonts w:cs="Times New Roman"/>
          <w:sz w:val="24"/>
        </w:rPr>
        <w:t>database, and</w:t>
      </w:r>
      <w:proofErr w:type="gramEnd"/>
      <w:r w:rsidR="00FF08AC" w:rsidRPr="006811CF">
        <w:rPr>
          <w:rFonts w:cs="Times New Roman"/>
          <w:sz w:val="24"/>
        </w:rPr>
        <w:t xml:space="preserve"> inferred the oldest age they were recorded to be dementia free from the </w:t>
      </w:r>
      <w:r w:rsidR="00FF08AC" w:rsidRPr="006811CF">
        <w:rPr>
          <w:rFonts w:cs="Times New Roman"/>
          <w:sz w:val="24"/>
        </w:rPr>
        <w:lastRenderedPageBreak/>
        <w:t>database</w:t>
      </w:r>
      <w:r w:rsidR="00BA3CD1" w:rsidRPr="006811CF">
        <w:rPr>
          <w:rFonts w:cs="Times New Roman"/>
          <w:sz w:val="24"/>
        </w:rPr>
        <w:t>.</w:t>
      </w:r>
      <w:r w:rsidR="00FF08AC" w:rsidRPr="006811CF">
        <w:rPr>
          <w:rFonts w:cs="Times New Roman"/>
          <w:sz w:val="24"/>
        </w:rPr>
        <w:t xml:space="preserve"> The </w:t>
      </w:r>
      <w:r w:rsidR="00FF08AC" w:rsidRPr="006811CF">
        <w:rPr>
          <w:rFonts w:cs="Times New Roman"/>
          <w:i/>
          <w:iCs/>
          <w:sz w:val="24"/>
        </w:rPr>
        <w:t>normal-aging</w:t>
      </w:r>
      <w:r w:rsidR="00FF08AC" w:rsidRPr="006811CF">
        <w:rPr>
          <w:rFonts w:cs="Times New Roman"/>
          <w:sz w:val="24"/>
        </w:rPr>
        <w:t xml:space="preserve"> group was defined as the participants who were recorded to be dementia free on or after age 85 (</w:t>
      </w:r>
      <m:oMath>
        <m:r>
          <w:rPr>
            <w:rFonts w:ascii="Cambria Math" w:hAnsi="Cambria Math" w:cs="Times New Roman"/>
            <w:sz w:val="24"/>
          </w:rPr>
          <m:t>≥</m:t>
        </m:r>
      </m:oMath>
      <w:r w:rsidR="00FF08AC" w:rsidRPr="006811CF">
        <w:rPr>
          <w:rFonts w:cs="Times New Roman"/>
          <w:sz w:val="24"/>
        </w:rPr>
        <w:t xml:space="preserve"> 85). </w:t>
      </w:r>
    </w:p>
    <w:p w14:paraId="6544AEAE" w14:textId="77777777" w:rsidR="00FF08AC" w:rsidRPr="006811CF" w:rsidRDefault="00FF08AC" w:rsidP="00BD54C5">
      <w:pPr>
        <w:rPr>
          <w:rFonts w:cs="Times New Roman"/>
          <w:sz w:val="24"/>
        </w:rPr>
      </w:pPr>
    </w:p>
    <w:p w14:paraId="16EE42D3" w14:textId="055278DD" w:rsidR="00FF08AC" w:rsidRPr="006811CF" w:rsidRDefault="00FF08AC" w:rsidP="00BD54C5">
      <w:pPr>
        <w:rPr>
          <w:rFonts w:cs="Times New Roman"/>
          <w:sz w:val="24"/>
        </w:rPr>
      </w:pPr>
      <w:r w:rsidRPr="006811CF">
        <w:rPr>
          <w:rFonts w:cs="Times New Roman"/>
          <w:sz w:val="24"/>
        </w:rPr>
        <w:t xml:space="preserve">The control group was defined as the combination of the normal-aging group and AD patients whose onset of cognitive impairment was after 85 (&gt;85) years old. According to this definition, all cases have already developed cognitive impairment due to AD at 85, and none of the controls have developed cognitive impairment due to AD at 85. </w:t>
      </w:r>
    </w:p>
    <w:p w14:paraId="4D86448F" w14:textId="77777777" w:rsidR="00FF08AC" w:rsidRPr="006811CF" w:rsidRDefault="00FF08AC" w:rsidP="00BD54C5">
      <w:pPr>
        <w:rPr>
          <w:rFonts w:cs="Times New Roman"/>
          <w:sz w:val="24"/>
        </w:rPr>
      </w:pPr>
    </w:p>
    <w:p w14:paraId="33010CB9" w14:textId="2FFDC7FA" w:rsidR="00FF08AC" w:rsidRPr="006811CF" w:rsidRDefault="00FF08AC" w:rsidP="00BD54C5">
      <w:pPr>
        <w:rPr>
          <w:rFonts w:cs="Times New Roman"/>
          <w:sz w:val="24"/>
        </w:rPr>
      </w:pPr>
      <w:r w:rsidRPr="006811CF">
        <w:rPr>
          <w:rFonts w:cs="Times New Roman"/>
          <w:sz w:val="24"/>
        </w:rPr>
        <w:t xml:space="preserve">Age 85 was chosen as a threshold, because this threshold was the optimum age to provide the largest balanced test set from the FHS data that was available to us. As the age threshold increases, less participants qualify to be controls, and more participants qualify to be cases. Conversely, as the age threshold decreases, more participants qualify to be controls, and less participants qualify to be cases.  In addition to providing the largest test set from FHS, age 85 has been widely used as a threshold to define the oldest-old in AD studies. Notably, later age of onset is associated less with genetic factors and more with environmental factors </w:t>
      </w:r>
      <w:r w:rsidRPr="006811CF">
        <w:rPr>
          <w:rFonts w:cs="Times New Roman"/>
          <w:sz w:val="24"/>
        </w:rPr>
        <w:fldChar w:fldCharType="begin"/>
      </w:r>
      <w:r w:rsidR="00E85A36" w:rsidRPr="006811CF">
        <w:rPr>
          <w:rFonts w:cs="Times New Roman"/>
          <w:sz w:val="24"/>
        </w:rPr>
        <w:instrText xml:space="preserve"> ADDIN ZOTERO_ITEM CSL_CITATION {"citationID":"kyupFINc","properties":{"formattedCitation":"\\super 29\\nosupersub{}","plainCitation":"29","noteIndex":0},"citationItems":[{"id":12402,"uris":["http://zotero.org/users/5026652/items/JBTSZ7FK"],"uri":["http://zotero.org/users/5026652/items/JBTSZ7FK"],"itemData":{"id":12402,"type":"article-journal","container-title":"Archives of General Psychiatry","issue":"7","page":"577–586","title":"Patterns of risk in first-degree relatives of patients with Alzheimer's disease","volume":"51","author":[{"family":"Silverman","given":"Jeremy M"},{"family":"Li","given":"Ge"},{"family":"Zaccario","given":"Michele L"},{"family":"Smith","given":"Christopher J"},{"family":"Schmeidler","given":"James"},{"family":"Mohs","given":"Richard C"},{"family":"Davis","given":"Kenneth L"}],"issued":{"date-parts":[["1994"]]}}}],"schema":"https://github.com/citation-style-language/schema/raw/master/csl-citation.json"} </w:instrText>
      </w:r>
      <w:r w:rsidRPr="006811CF">
        <w:rPr>
          <w:rFonts w:cs="Times New Roman"/>
          <w:sz w:val="24"/>
        </w:rPr>
        <w:fldChar w:fldCharType="separate"/>
      </w:r>
      <w:r w:rsidR="00E85A36" w:rsidRPr="006811CF">
        <w:rPr>
          <w:rFonts w:cs="Times New Roman"/>
          <w:sz w:val="24"/>
          <w:vertAlign w:val="superscript"/>
        </w:rPr>
        <w:t>29</w:t>
      </w:r>
      <w:r w:rsidRPr="006811CF">
        <w:rPr>
          <w:rFonts w:cs="Times New Roman"/>
          <w:sz w:val="24"/>
        </w:rPr>
        <w:fldChar w:fldCharType="end"/>
      </w:r>
      <w:r w:rsidR="00FF73E6" w:rsidRPr="006811CF">
        <w:rPr>
          <w:rFonts w:cs="Times New Roman"/>
          <w:sz w:val="24"/>
        </w:rPr>
        <w:t xml:space="preserve"> </w:t>
      </w:r>
      <w:r w:rsidRPr="006811CF">
        <w:rPr>
          <w:rFonts w:cs="Times New Roman"/>
          <w:sz w:val="24"/>
        </w:rPr>
        <w:fldChar w:fldCharType="begin"/>
      </w:r>
      <w:r w:rsidR="00E85A36" w:rsidRPr="006811CF">
        <w:rPr>
          <w:rFonts w:cs="Times New Roman"/>
          <w:sz w:val="24"/>
        </w:rPr>
        <w:instrText xml:space="preserve"> ADDIN ZOTERO_ITEM CSL_CITATION {"citationID":"QiIcXtmQ","properties":{"formattedCitation":"\\super 30\\nosupersub{}","plainCitation":"30","noteIndex":0},"citationItems":[{"id":12401,"uris":["http://zotero.org/users/5026652/items/RIHSER2Y"],"uri":["http://zotero.org/users/5026652/items/RIHSER2Y"],"itemData":{"id":12401,"type":"article-journal","container-title":"Archives of general psychiatry","issue":"2","page":"190–197","title":"Familial patterns of risk in very late-onset Alzheimer disease","volume":"60","author":[{"family":"Silverman","given":"Jeremy M"},{"family":"Smith","given":"Christopher J"},{"family":"Marin","given":"Deborah B"},{"family":"Mohs","given":"Richard C"},{"family":"Propper","given":"Cathi B"}],"issued":{"date-parts":[["2003"]]}}}],"schema":"https://github.com/citation-style-language/schema/raw/master/csl-citation.json"} </w:instrText>
      </w:r>
      <w:r w:rsidRPr="006811CF">
        <w:rPr>
          <w:rFonts w:cs="Times New Roman"/>
          <w:sz w:val="24"/>
        </w:rPr>
        <w:fldChar w:fldCharType="separate"/>
      </w:r>
      <w:r w:rsidR="00E85A36" w:rsidRPr="006811CF">
        <w:rPr>
          <w:rFonts w:cs="Times New Roman"/>
          <w:sz w:val="24"/>
          <w:vertAlign w:val="superscript"/>
        </w:rPr>
        <w:t>30</w:t>
      </w:r>
      <w:r w:rsidRPr="006811CF">
        <w:rPr>
          <w:rFonts w:cs="Times New Roman"/>
          <w:sz w:val="24"/>
        </w:rPr>
        <w:fldChar w:fldCharType="end"/>
      </w:r>
      <w:r w:rsidR="00FF73E6" w:rsidRPr="006811CF">
        <w:rPr>
          <w:rFonts w:cs="Times New Roman"/>
          <w:sz w:val="24"/>
        </w:rPr>
        <w:t xml:space="preserve"> </w:t>
      </w:r>
      <w:r w:rsidRPr="006811CF">
        <w:rPr>
          <w:rFonts w:cs="Times New Roman"/>
          <w:sz w:val="24"/>
        </w:rPr>
        <w:fldChar w:fldCharType="begin"/>
      </w:r>
      <w:r w:rsidR="004834B1" w:rsidRPr="006811CF">
        <w:rPr>
          <w:rFonts w:cs="Times New Roman"/>
          <w:sz w:val="24"/>
        </w:rPr>
        <w:instrText xml:space="preserve"> ADDIN ZOTERO_ITEM CSL_CITATION {"citationID":"92HjPOuz","properties":{"formattedCitation":"\\super 31\\nosupersub{}","plainCitation":"31","noteIndex":0},"citationItems":[{"id":12403,"uris":["http://zotero.org/users/5026652/items/MMYUSC47"],"uri":["http://zotero.org/users/5026652/items/MMYUSC47"],"itemData":{"id":12403,"type":"article-journal","container-title":"Archives of general psychiatry","issue":"5","page":"565–573","title":"Variability of familial risk of Alzheimer disease across the late life span","volume":"62","author":[{"family":"Silverman","given":"Jeremy M"},{"family":"Ciresi","given":"Gregory"},{"family":"Smith","given":"Christopher J"},{"family":"Marin","given":"Deborah B"},{"family":"Schnaider-Beeri","given":"Michal"}],"issued":{"date-parts":[["2005"]]}}}],"schema":"https://github.com/citation-style-language/schema/raw/master/csl-citation.json"}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31</w:t>
      </w:r>
      <w:r w:rsidRPr="006811CF">
        <w:rPr>
          <w:rFonts w:cs="Times New Roman"/>
          <w:sz w:val="24"/>
        </w:rPr>
        <w:fldChar w:fldCharType="end"/>
      </w:r>
      <w:r w:rsidRPr="006811CF">
        <w:rPr>
          <w:rFonts w:cs="Times New Roman"/>
          <w:sz w:val="24"/>
        </w:rPr>
        <w:t xml:space="preserve">. The findings from real world data in Optum with &gt;5000 patient records show that most individuals who are diagnosed with AD have some cognitive impairment by age 85. </w:t>
      </w:r>
    </w:p>
    <w:p w14:paraId="482A4502" w14:textId="18A63C37" w:rsidR="005F4C66" w:rsidRPr="006811CF" w:rsidRDefault="005F4C66" w:rsidP="00BD54C5">
      <w:pPr>
        <w:rPr>
          <w:rFonts w:cs="Times New Roman"/>
          <w:sz w:val="24"/>
        </w:rPr>
      </w:pPr>
    </w:p>
    <w:p w14:paraId="0DF72BF5" w14:textId="5DAEED39" w:rsidR="005F4C66" w:rsidRPr="006811CF" w:rsidRDefault="005F4C66" w:rsidP="00BD54C5">
      <w:pPr>
        <w:rPr>
          <w:rFonts w:cs="Times New Roman"/>
          <w:sz w:val="24"/>
        </w:rPr>
      </w:pPr>
      <w:r w:rsidRPr="006811CF">
        <w:rPr>
          <w:rFonts w:cs="Times New Roman"/>
          <w:sz w:val="24"/>
        </w:rPr>
        <w:t>The test data set included only one sample per participant, and they were matched to a control sample using age (+/- 2 years), gender, and education (college degree vs no college degree). As our purpose is to be able to classify cognitively normal subjects, we included only samples collected prior to any cognitive impairment onset. Since the question of whether someone will develop AD symptoms by 85 is not meaningful to ask for someone older than 85, samples that were collected after age 85 were also excluded from the test set. Finally, all samples collected after the dementia review were excluded from the test set.</w:t>
      </w:r>
    </w:p>
    <w:p w14:paraId="4B8F5266" w14:textId="5458F00A" w:rsidR="004644A3" w:rsidRPr="006811CF" w:rsidRDefault="004644A3" w:rsidP="00BD54C5">
      <w:pPr>
        <w:rPr>
          <w:rFonts w:cs="Times New Roman"/>
          <w:sz w:val="24"/>
        </w:rPr>
      </w:pPr>
    </w:p>
    <w:p w14:paraId="4AAE16FC" w14:textId="77777777" w:rsidR="00D166C2" w:rsidRPr="006811CF" w:rsidRDefault="00D166C2" w:rsidP="00D51DDF">
      <w:pPr>
        <w:pStyle w:val="Heading1"/>
        <w:numPr>
          <w:ilvl w:val="0"/>
          <w:numId w:val="0"/>
        </w:numPr>
        <w:rPr>
          <w:rFonts w:cs="Times New Roman"/>
          <w:color w:val="auto"/>
          <w:sz w:val="24"/>
          <w:szCs w:val="24"/>
        </w:rPr>
      </w:pPr>
    </w:p>
    <w:p w14:paraId="7C40ECA9" w14:textId="0B873422" w:rsidR="004644A3" w:rsidRPr="006811CF" w:rsidRDefault="004644A3" w:rsidP="00D51DDF">
      <w:pPr>
        <w:pStyle w:val="Heading3"/>
        <w:rPr>
          <w:rFonts w:cs="Times New Roman"/>
          <w:color w:val="auto"/>
          <w:sz w:val="24"/>
        </w:rPr>
      </w:pPr>
      <w:r w:rsidRPr="006811CF">
        <w:rPr>
          <w:rFonts w:cs="Times New Roman"/>
          <w:color w:val="auto"/>
          <w:sz w:val="24"/>
        </w:rPr>
        <w:t>Selection of a balanced test set</w:t>
      </w:r>
    </w:p>
    <w:p w14:paraId="61C40E06" w14:textId="764D8CE1" w:rsidR="004644A3" w:rsidRPr="006811CF" w:rsidRDefault="004644A3" w:rsidP="004644A3">
      <w:pPr>
        <w:rPr>
          <w:rFonts w:cs="Times New Roman"/>
          <w:sz w:val="24"/>
        </w:rPr>
      </w:pPr>
      <w:r w:rsidRPr="006811CF">
        <w:rPr>
          <w:rFonts w:cs="Times New Roman"/>
          <w:sz w:val="24"/>
        </w:rPr>
        <w:t>After participants were selected according to the inclusion criteria described above, samples from these participants were further selected if they were collected before onset of cognitive impairment, before age 85 and before the participant’s dementia review.</w:t>
      </w:r>
      <w:r w:rsidR="00A67E6A" w:rsidRPr="006811CF">
        <w:rPr>
          <w:rFonts w:cs="Times New Roman"/>
          <w:sz w:val="24"/>
        </w:rPr>
        <w:t xml:space="preserve"> For some subjects, this resulted in multiple eligible samples for inclusion in the test set. In order to create a balanced </w:t>
      </w:r>
      <w:r w:rsidR="00503F01" w:rsidRPr="006811CF">
        <w:rPr>
          <w:rFonts w:cs="Times New Roman"/>
          <w:sz w:val="24"/>
        </w:rPr>
        <w:t>test-</w:t>
      </w:r>
      <w:r w:rsidR="00A67E6A" w:rsidRPr="006811CF">
        <w:rPr>
          <w:rFonts w:cs="Times New Roman"/>
          <w:sz w:val="24"/>
        </w:rPr>
        <w:t xml:space="preserve">set which includes only one sample per participant, we </w:t>
      </w:r>
      <w:r w:rsidR="000A09DA" w:rsidRPr="006811CF">
        <w:rPr>
          <w:rFonts w:cs="Times New Roman"/>
          <w:sz w:val="24"/>
        </w:rPr>
        <w:t>used</w:t>
      </w:r>
      <w:r w:rsidR="00A67E6A" w:rsidRPr="006811CF">
        <w:rPr>
          <w:rFonts w:cs="Times New Roman"/>
          <w:sz w:val="24"/>
        </w:rPr>
        <w:t xml:space="preserve"> </w:t>
      </w:r>
      <w:r w:rsidR="00503F01" w:rsidRPr="006811CF">
        <w:rPr>
          <w:rFonts w:cs="Times New Roman"/>
          <w:sz w:val="24"/>
        </w:rPr>
        <w:t xml:space="preserve">bipartite matching algorithm </w:t>
      </w:r>
      <w:r w:rsidR="00A67E6A" w:rsidRPr="006811CF">
        <w:rPr>
          <w:rFonts w:cs="Times New Roman"/>
          <w:sz w:val="24"/>
        </w:rPr>
        <w:t>for selection of the samples</w:t>
      </w:r>
      <w:r w:rsidR="00E06902" w:rsidRPr="006811CF">
        <w:rPr>
          <w:rFonts w:cs="Times New Roman"/>
          <w:sz w:val="24"/>
        </w:rPr>
        <w:t xml:space="preserve"> </w:t>
      </w:r>
      <w:r w:rsidR="009302D3" w:rsidRPr="006811CF">
        <w:rPr>
          <w:rFonts w:cs="Times New Roman"/>
          <w:sz w:val="24"/>
        </w:rPr>
        <w:fldChar w:fldCharType="begin"/>
      </w:r>
      <w:r w:rsidR="009302D3" w:rsidRPr="006811CF">
        <w:rPr>
          <w:rFonts w:cs="Times New Roman"/>
          <w:sz w:val="24"/>
        </w:rPr>
        <w:instrText xml:space="preserve"> ADDIN ZOTERO_TEMP </w:instrText>
      </w:r>
      <w:r w:rsidR="009302D3" w:rsidRPr="006811CF">
        <w:rPr>
          <w:rFonts w:cs="Times New Roman"/>
          <w:sz w:val="24"/>
        </w:rPr>
        <w:fldChar w:fldCharType="separate"/>
      </w:r>
      <w:r w:rsidR="00E06902" w:rsidRPr="006811CF">
        <w:rPr>
          <w:rFonts w:cs="Times New Roman"/>
          <w:noProof/>
          <w:sz w:val="24"/>
        </w:rPr>
        <w:t xml:space="preserve"> </w:t>
      </w:r>
      <w:r w:rsidR="009302D3" w:rsidRPr="006811CF">
        <w:rPr>
          <w:rFonts w:cs="Times New Roman"/>
          <w:noProof/>
          <w:sz w:val="24"/>
        </w:rPr>
        <w:fldChar w:fldCharType="end"/>
      </w:r>
      <w:r w:rsidR="00E06902" w:rsidRPr="006811CF">
        <w:rPr>
          <w:rFonts w:cs="Times New Roman"/>
          <w:sz w:val="24"/>
        </w:rPr>
        <w:fldChar w:fldCharType="begin"/>
      </w:r>
      <w:r w:rsidR="004834B1" w:rsidRPr="006811CF">
        <w:rPr>
          <w:rFonts w:cs="Times New Roman"/>
          <w:sz w:val="24"/>
        </w:rPr>
        <w:instrText xml:space="preserve"> ADDIN ZOTERO_ITEM CSL_CITATION {"citationID":"a2a74mcgnii","properties":{"formattedCitation":"\\super 32\\nosupersub{}","plainCitation":"32","noteIndex":0},"citationItems":[{"id":12447,"uris":["http://zotero.org/users/5026652/items/LVCJR3TR"],"uri":["http://zotero.org/users/5026652/items/LVCJR3TR"],"itemData":{"id":12447,"type":"book","publisher":"Prentice hall Upper Saddle River","title":"Introduction to graph theory","volume":"2","author":[{"family":"West","given":"Douglas Brent"},{"literal":"others"}],"issued":{"date-parts":[["2001"]]}}}],"schema":"https://github.com/citation-style-language/schema/raw/master/csl-citation.json"} </w:instrText>
      </w:r>
      <w:r w:rsidR="00E06902" w:rsidRPr="006811CF">
        <w:rPr>
          <w:rFonts w:cs="Times New Roman"/>
          <w:sz w:val="24"/>
        </w:rPr>
        <w:fldChar w:fldCharType="separate"/>
      </w:r>
      <w:r w:rsidR="004834B1" w:rsidRPr="006811CF">
        <w:rPr>
          <w:rFonts w:cs="Times New Roman"/>
          <w:sz w:val="24"/>
          <w:vertAlign w:val="superscript"/>
        </w:rPr>
        <w:t>32</w:t>
      </w:r>
      <w:r w:rsidR="00E06902" w:rsidRPr="006811CF">
        <w:rPr>
          <w:rFonts w:cs="Times New Roman"/>
          <w:sz w:val="24"/>
        </w:rPr>
        <w:fldChar w:fldCharType="end"/>
      </w:r>
      <w:r w:rsidR="00503F01" w:rsidRPr="006811CF">
        <w:rPr>
          <w:rFonts w:cs="Times New Roman"/>
          <w:sz w:val="24"/>
        </w:rPr>
        <w:t xml:space="preserve">. </w:t>
      </w:r>
      <w:r w:rsidR="000A09DA" w:rsidRPr="006811CF">
        <w:rPr>
          <w:rFonts w:cs="Times New Roman"/>
          <w:sz w:val="24"/>
        </w:rPr>
        <w:t>B</w:t>
      </w:r>
      <w:r w:rsidR="00503F01" w:rsidRPr="006811CF">
        <w:rPr>
          <w:rFonts w:cs="Times New Roman"/>
          <w:sz w:val="24"/>
        </w:rPr>
        <w:t>ipartite matching algorithm maximizes the number of selected participants</w:t>
      </w:r>
      <w:r w:rsidR="00A67E6A" w:rsidRPr="006811CF">
        <w:rPr>
          <w:rFonts w:cs="Times New Roman"/>
          <w:sz w:val="24"/>
        </w:rPr>
        <w:t xml:space="preserve"> while satisfying </w:t>
      </w:r>
      <w:r w:rsidR="00503F01" w:rsidRPr="006811CF">
        <w:rPr>
          <w:rFonts w:cs="Times New Roman"/>
          <w:sz w:val="24"/>
        </w:rPr>
        <w:t xml:space="preserve">the </w:t>
      </w:r>
      <w:r w:rsidR="00A67E6A" w:rsidRPr="006811CF">
        <w:rPr>
          <w:rFonts w:cs="Times New Roman"/>
          <w:sz w:val="24"/>
        </w:rPr>
        <w:t xml:space="preserve">constraints for age, </w:t>
      </w:r>
      <w:r w:rsidR="00503F01" w:rsidRPr="006811CF">
        <w:rPr>
          <w:rFonts w:cs="Times New Roman"/>
          <w:sz w:val="24"/>
        </w:rPr>
        <w:t>education</w:t>
      </w:r>
      <w:r w:rsidR="00A67E6A" w:rsidRPr="006811CF">
        <w:rPr>
          <w:rFonts w:cs="Times New Roman"/>
          <w:sz w:val="24"/>
        </w:rPr>
        <w:t xml:space="preserve"> and gender matching.</w:t>
      </w:r>
      <w:r w:rsidR="00503F01" w:rsidRPr="006811CF">
        <w:rPr>
          <w:rFonts w:cs="Times New Roman"/>
          <w:sz w:val="24"/>
        </w:rPr>
        <w:t xml:space="preserve"> </w:t>
      </w:r>
    </w:p>
    <w:p w14:paraId="72FD996E" w14:textId="77777777" w:rsidR="004644A3" w:rsidRPr="006811CF" w:rsidRDefault="004644A3" w:rsidP="00BD54C5">
      <w:pPr>
        <w:rPr>
          <w:rFonts w:cs="Times New Roman"/>
          <w:sz w:val="24"/>
        </w:rPr>
      </w:pPr>
    </w:p>
    <w:p w14:paraId="3C60BF54" w14:textId="77777777" w:rsidR="005F4C66" w:rsidRPr="006811CF" w:rsidRDefault="005F4C66" w:rsidP="00FF08AC">
      <w:pPr>
        <w:pStyle w:val="Body"/>
        <w:jc w:val="both"/>
        <w:rPr>
          <w:rFonts w:cs="Times New Roman"/>
          <w:color w:val="auto"/>
        </w:rPr>
      </w:pPr>
    </w:p>
    <w:p w14:paraId="6143624A" w14:textId="77777777" w:rsidR="00D905C4" w:rsidRPr="006811CF" w:rsidRDefault="00D905C4" w:rsidP="00D905C4">
      <w:pPr>
        <w:rPr>
          <w:rFonts w:cs="Times New Roman"/>
          <w:sz w:val="24"/>
        </w:rPr>
      </w:pPr>
    </w:p>
    <w:p w14:paraId="711EAC70" w14:textId="77777777" w:rsidR="00D905C4" w:rsidRPr="006811CF" w:rsidRDefault="00D905C4" w:rsidP="005B36F5">
      <w:pPr>
        <w:pStyle w:val="Heading4"/>
        <w:rPr>
          <w:rFonts w:cs="Times New Roman"/>
          <w:color w:val="auto"/>
          <w:sz w:val="24"/>
        </w:rPr>
      </w:pPr>
      <w:r w:rsidRPr="006811CF">
        <w:rPr>
          <w:rFonts w:cs="Times New Roman"/>
          <w:color w:val="auto"/>
          <w:sz w:val="24"/>
        </w:rPr>
        <w:t xml:space="preserve">Cognitive status at death </w:t>
      </w:r>
    </w:p>
    <w:p w14:paraId="40CA32AF" w14:textId="77777777" w:rsidR="00D905C4" w:rsidRPr="006811CF" w:rsidRDefault="00D905C4" w:rsidP="0016670A">
      <w:pPr>
        <w:rPr>
          <w:rFonts w:cs="Times New Roman"/>
          <w:sz w:val="24"/>
        </w:rPr>
      </w:pPr>
      <w:r w:rsidRPr="006811CF">
        <w:rPr>
          <w:rFonts w:cs="Times New Roman"/>
          <w:sz w:val="24"/>
        </w:rPr>
        <w:t xml:space="preserve">To determine whether a participant was demented at death, we used autopsy data and  dementia review data.  In the document titled </w:t>
      </w:r>
      <w:bookmarkStart w:id="0" w:name="doc-parts"/>
      <w:r w:rsidRPr="006811CF">
        <w:rPr>
          <w:rFonts w:cs="Times New Roman"/>
          <w:sz w:val="24"/>
        </w:rPr>
        <w:t>“Neuropathology at autopsy, original and offspring cohorts</w:t>
      </w:r>
      <w:bookmarkEnd w:id="0"/>
      <w:r w:rsidRPr="006811CF">
        <w:rPr>
          <w:rFonts w:cs="Times New Roman"/>
          <w:sz w:val="24"/>
        </w:rPr>
        <w:t xml:space="preserve">”, the CERAD neuropathological criteria was used for any degree of Alzheimer type pathology. The participants who were recorded as definite Alzheimer's disease, probable Alzheimer's disease, and possible Alzheimer's disease, according to NPCERAD variable (values 1,2 and 3) were labeled as “AD through autopsy”. </w:t>
      </w:r>
    </w:p>
    <w:p w14:paraId="28072FEE" w14:textId="77777777" w:rsidR="00D905C4" w:rsidRPr="006811CF" w:rsidRDefault="00D905C4" w:rsidP="0016670A">
      <w:pPr>
        <w:rPr>
          <w:rFonts w:cs="Times New Roman"/>
          <w:sz w:val="24"/>
        </w:rPr>
      </w:pPr>
    </w:p>
    <w:p w14:paraId="36C67476" w14:textId="77777777" w:rsidR="00D905C4" w:rsidRPr="006811CF" w:rsidRDefault="00D905C4" w:rsidP="0016670A">
      <w:pPr>
        <w:rPr>
          <w:rFonts w:cs="Times New Roman"/>
          <w:sz w:val="24"/>
        </w:rPr>
      </w:pPr>
      <w:r w:rsidRPr="006811CF">
        <w:rPr>
          <w:rFonts w:cs="Times New Roman"/>
          <w:sz w:val="24"/>
        </w:rPr>
        <w:t>In addition, we used demrv096 (cognitive status at time of death) and demrv097 (certainty of cognitive status at death) variables from the dementia review. If certainty of cognitive status at death was above moderate (3 = moderately;  4 = reasonably;  5 = highly) and  cognitive status at time of death was ‘demented’ (mild dementia (1), greater than or equal to mild dementia (1.5) , moderate dementia (2greater than or  equal to moderate dementia (2.5); severe dementia (3)); then we labeled  the participant as “demented at death according to dementia review”</w:t>
      </w:r>
    </w:p>
    <w:p w14:paraId="766E92C7" w14:textId="77777777" w:rsidR="00D905C4" w:rsidRPr="006811CF" w:rsidRDefault="00D905C4" w:rsidP="0016670A">
      <w:pPr>
        <w:rPr>
          <w:rFonts w:cs="Times New Roman"/>
          <w:sz w:val="24"/>
        </w:rPr>
      </w:pPr>
    </w:p>
    <w:p w14:paraId="0B01DA2D" w14:textId="77777777" w:rsidR="00D905C4" w:rsidRPr="006811CF" w:rsidRDefault="00D905C4" w:rsidP="0016670A">
      <w:pPr>
        <w:rPr>
          <w:rFonts w:cs="Times New Roman"/>
          <w:sz w:val="24"/>
        </w:rPr>
      </w:pPr>
      <w:r w:rsidRPr="006811CF">
        <w:rPr>
          <w:rFonts w:cs="Times New Roman"/>
          <w:sz w:val="24"/>
        </w:rPr>
        <w:t>If a participant was labeled “AD through autopsy” or “demented at death according to dementia review” then they were labeled as “demented at death”.</w:t>
      </w:r>
    </w:p>
    <w:p w14:paraId="611BA9D1" w14:textId="77777777" w:rsidR="00D905C4" w:rsidRPr="006811CF" w:rsidRDefault="00D905C4" w:rsidP="00D905C4">
      <w:pPr>
        <w:rPr>
          <w:rFonts w:cs="Times New Roman"/>
          <w:sz w:val="24"/>
        </w:rPr>
      </w:pPr>
    </w:p>
    <w:p w14:paraId="7D4E9CFA" w14:textId="77777777" w:rsidR="00D905C4" w:rsidRPr="006811CF" w:rsidRDefault="00D905C4" w:rsidP="005B36F5">
      <w:pPr>
        <w:pStyle w:val="Heading4"/>
        <w:rPr>
          <w:rFonts w:cs="Times New Roman"/>
          <w:color w:val="auto"/>
          <w:sz w:val="24"/>
        </w:rPr>
      </w:pPr>
      <w:r w:rsidRPr="006811CF">
        <w:rPr>
          <w:rFonts w:cs="Times New Roman"/>
          <w:color w:val="auto"/>
          <w:sz w:val="24"/>
        </w:rPr>
        <w:t>Alzheimer’s Disease</w:t>
      </w:r>
    </w:p>
    <w:p w14:paraId="4BE90BCB" w14:textId="77777777" w:rsidR="00D905C4" w:rsidRPr="006811CF" w:rsidRDefault="00D905C4" w:rsidP="0016670A">
      <w:pPr>
        <w:rPr>
          <w:rFonts w:cs="Times New Roman"/>
          <w:sz w:val="24"/>
        </w:rPr>
      </w:pPr>
      <w:r w:rsidRPr="006811CF">
        <w:rPr>
          <w:rFonts w:cs="Times New Roman"/>
          <w:sz w:val="24"/>
        </w:rPr>
        <w:t>The participants who had Alzheimer's disease by NINCDS-ADRDA criteria were identified with the demrv115 variable in their dementia review. If the value of the demrv115 variable was “yes”, or the participant was labeled as ‘AD through autopsy’, as described above, then they were labeled as AD participants.</w:t>
      </w:r>
    </w:p>
    <w:p w14:paraId="46765704" w14:textId="77777777" w:rsidR="00D905C4" w:rsidRPr="006811CF" w:rsidRDefault="00D905C4" w:rsidP="00D905C4">
      <w:pPr>
        <w:rPr>
          <w:rFonts w:cs="Times New Roman"/>
          <w:sz w:val="24"/>
        </w:rPr>
      </w:pPr>
    </w:p>
    <w:p w14:paraId="44F5205A" w14:textId="716402E0" w:rsidR="00D905C4" w:rsidRPr="006811CF" w:rsidRDefault="00D905C4" w:rsidP="005B36F5">
      <w:pPr>
        <w:pStyle w:val="Heading4"/>
        <w:rPr>
          <w:rFonts w:cs="Times New Roman"/>
          <w:color w:val="auto"/>
          <w:sz w:val="24"/>
        </w:rPr>
      </w:pPr>
      <w:r w:rsidRPr="006811CF">
        <w:rPr>
          <w:rFonts w:cs="Times New Roman"/>
          <w:color w:val="auto"/>
          <w:sz w:val="24"/>
        </w:rPr>
        <w:t>Not-demented</w:t>
      </w:r>
      <w:r w:rsidR="00A76D46" w:rsidRPr="006811CF">
        <w:rPr>
          <w:rFonts w:cs="Times New Roman"/>
          <w:color w:val="auto"/>
          <w:sz w:val="24"/>
        </w:rPr>
        <w:t xml:space="preserve"> status</w:t>
      </w:r>
    </w:p>
    <w:p w14:paraId="0AE6E5C1" w14:textId="77777777" w:rsidR="00D905C4" w:rsidRPr="006811CF" w:rsidRDefault="00D905C4" w:rsidP="0016670A">
      <w:pPr>
        <w:rPr>
          <w:rFonts w:cs="Times New Roman"/>
          <w:sz w:val="24"/>
        </w:rPr>
      </w:pPr>
      <w:r w:rsidRPr="006811CF">
        <w:rPr>
          <w:rFonts w:cs="Times New Roman"/>
          <w:sz w:val="24"/>
        </w:rPr>
        <w:t>The participants who were not demented according to DSM-IV criteria were identified with the demrv112 variable in their dementia review. If the value of this variable was “yes”, and the participant was not labeled as ‘demented at death”, as described above, then they were labeled “not-demented” participants.</w:t>
      </w:r>
    </w:p>
    <w:p w14:paraId="5708D469" w14:textId="77777777" w:rsidR="00D905C4" w:rsidRPr="006811CF" w:rsidRDefault="00D905C4" w:rsidP="00D905C4">
      <w:pPr>
        <w:rPr>
          <w:rFonts w:cs="Times New Roman"/>
          <w:sz w:val="24"/>
        </w:rPr>
      </w:pPr>
    </w:p>
    <w:p w14:paraId="08C99BEF" w14:textId="77777777" w:rsidR="00D905C4" w:rsidRPr="006811CF" w:rsidRDefault="00D905C4" w:rsidP="00D905C4">
      <w:pPr>
        <w:rPr>
          <w:rFonts w:cs="Times New Roman"/>
          <w:sz w:val="24"/>
        </w:rPr>
      </w:pPr>
    </w:p>
    <w:p w14:paraId="396FE6DB" w14:textId="77777777" w:rsidR="00D905C4" w:rsidRPr="006811CF" w:rsidRDefault="00D905C4" w:rsidP="005B36F5">
      <w:pPr>
        <w:pStyle w:val="Heading4"/>
        <w:rPr>
          <w:rFonts w:cs="Times New Roman"/>
          <w:color w:val="auto"/>
          <w:sz w:val="24"/>
        </w:rPr>
      </w:pPr>
      <w:r w:rsidRPr="006811CF">
        <w:rPr>
          <w:rFonts w:cs="Times New Roman"/>
          <w:color w:val="auto"/>
          <w:sz w:val="24"/>
        </w:rPr>
        <w:t>Oldest record of not-demented status</w:t>
      </w:r>
    </w:p>
    <w:p w14:paraId="14F840E5" w14:textId="77777777" w:rsidR="00D905C4" w:rsidRPr="006811CF" w:rsidRDefault="00D905C4" w:rsidP="0016670A">
      <w:pPr>
        <w:rPr>
          <w:rFonts w:cs="Times New Roman"/>
          <w:sz w:val="24"/>
        </w:rPr>
      </w:pPr>
      <w:r w:rsidRPr="006811CF">
        <w:rPr>
          <w:rFonts w:cs="Times New Roman"/>
          <w:sz w:val="24"/>
        </w:rPr>
        <w:t>For participants labeled as not-demented, as described above, we need to determine the oldest age they were recorded to be not demented in FHS.</w:t>
      </w:r>
    </w:p>
    <w:p w14:paraId="12DE42CC" w14:textId="77777777" w:rsidR="00D905C4" w:rsidRPr="006811CF" w:rsidRDefault="00D905C4" w:rsidP="0016670A">
      <w:pPr>
        <w:rPr>
          <w:rFonts w:cs="Times New Roman"/>
          <w:sz w:val="24"/>
        </w:rPr>
      </w:pPr>
    </w:p>
    <w:p w14:paraId="73B54906" w14:textId="77777777" w:rsidR="00D905C4" w:rsidRPr="006811CF" w:rsidRDefault="00D905C4" w:rsidP="0016670A">
      <w:pPr>
        <w:rPr>
          <w:rFonts w:cs="Times New Roman"/>
          <w:sz w:val="24"/>
        </w:rPr>
      </w:pPr>
      <w:r w:rsidRPr="006811CF">
        <w:rPr>
          <w:rFonts w:cs="Times New Roman"/>
          <w:sz w:val="24"/>
        </w:rPr>
        <w:t>We first determined whether a participant was alive at the time of dementia review. For this purpose, we used the demrv096 (cognitive status at time of death) variable from the review, which has value “alive” for some participants. Alternatively, if the age of a participant at their latest NP exam is greater than their age during their dementia review, this implies that the participant was alive during their dementia review.  For participants who were thus determined to be alive during their dementia review, the review age was used as the oldest record of not-demented status, as AD diagnoses were based on their dementia review data, and any later change in participants’ cognitive status cannot be clinically defined without dementia review data.</w:t>
      </w:r>
    </w:p>
    <w:p w14:paraId="0CBF5EDF" w14:textId="77777777" w:rsidR="00D905C4" w:rsidRPr="006811CF" w:rsidRDefault="00D905C4" w:rsidP="0016670A">
      <w:pPr>
        <w:rPr>
          <w:rFonts w:cs="Times New Roman"/>
          <w:sz w:val="24"/>
        </w:rPr>
      </w:pPr>
    </w:p>
    <w:p w14:paraId="24A755DF" w14:textId="01F0B441" w:rsidR="00D905C4" w:rsidRPr="006811CF" w:rsidRDefault="00D905C4" w:rsidP="0016670A">
      <w:pPr>
        <w:rPr>
          <w:rFonts w:cs="Times New Roman"/>
          <w:sz w:val="24"/>
        </w:rPr>
      </w:pPr>
      <w:r w:rsidRPr="006811CF">
        <w:rPr>
          <w:rFonts w:cs="Times New Roman"/>
          <w:sz w:val="24"/>
        </w:rPr>
        <w:t>For participants who were not alive during their dementia review, if their age of their death was recorded in the document titled “Neuropathology at autopsy, original and offspring cohorts”, we used the age of death as the oldest record of not-demented status, as their dementia review panel had their data available until death. Otherwise, we used the latest of (1) oldest NP exam age, (2)  age of last date documented to be cognitively intact (</w:t>
      </w:r>
      <w:proofErr w:type="spellStart"/>
      <w:r w:rsidRPr="006811CF">
        <w:rPr>
          <w:rFonts w:cs="Times New Roman"/>
          <w:sz w:val="24"/>
        </w:rPr>
        <w:t>normal_date</w:t>
      </w:r>
      <w:proofErr w:type="spellEnd"/>
      <w:r w:rsidRPr="006811CF">
        <w:rPr>
          <w:rFonts w:cs="Times New Roman"/>
          <w:sz w:val="24"/>
        </w:rPr>
        <w:t xml:space="preserve"> variable in dementia review) (3) age of cognitive impairment onset (</w:t>
      </w:r>
      <w:proofErr w:type="spellStart"/>
      <w:r w:rsidRPr="006811CF">
        <w:rPr>
          <w:rFonts w:cs="Times New Roman"/>
          <w:sz w:val="24"/>
        </w:rPr>
        <w:t>impairment_date</w:t>
      </w:r>
      <w:proofErr w:type="spellEnd"/>
      <w:r w:rsidRPr="006811CF">
        <w:rPr>
          <w:rFonts w:cs="Times New Roman"/>
          <w:sz w:val="24"/>
        </w:rPr>
        <w:t xml:space="preserve"> variable in dementia review) as then the oldest record of not-demented status.</w:t>
      </w:r>
    </w:p>
    <w:p w14:paraId="0A3FE221" w14:textId="4FD2CE87" w:rsidR="004644A3" w:rsidRPr="006811CF" w:rsidRDefault="004644A3" w:rsidP="0016670A">
      <w:pPr>
        <w:rPr>
          <w:rFonts w:cs="Times New Roman"/>
          <w:sz w:val="24"/>
        </w:rPr>
      </w:pPr>
    </w:p>
    <w:p w14:paraId="42962314" w14:textId="77777777" w:rsidR="00D905C4" w:rsidRPr="006811CF" w:rsidRDefault="00D905C4" w:rsidP="00D905C4">
      <w:pPr>
        <w:rPr>
          <w:rFonts w:cs="Times New Roman"/>
          <w:sz w:val="24"/>
        </w:rPr>
      </w:pPr>
    </w:p>
    <w:p w14:paraId="14CC92A8" w14:textId="58C93599" w:rsidR="00D905C4" w:rsidRPr="006811CF" w:rsidRDefault="0016670A" w:rsidP="0016670A">
      <w:pPr>
        <w:pStyle w:val="Heading4"/>
        <w:rPr>
          <w:rFonts w:cs="Times New Roman"/>
          <w:color w:val="auto"/>
          <w:sz w:val="24"/>
        </w:rPr>
      </w:pPr>
      <w:r w:rsidRPr="006811CF">
        <w:rPr>
          <w:rFonts w:cs="Times New Roman"/>
          <w:color w:val="auto"/>
          <w:sz w:val="24"/>
        </w:rPr>
        <w:t xml:space="preserve">Test data - </w:t>
      </w:r>
      <w:r w:rsidR="00087F45" w:rsidRPr="006811CF">
        <w:rPr>
          <w:rFonts w:cs="Times New Roman"/>
          <w:color w:val="auto"/>
          <w:sz w:val="24"/>
        </w:rPr>
        <w:t>Summary</w:t>
      </w:r>
    </w:p>
    <w:p w14:paraId="0924CB06" w14:textId="77777777" w:rsidR="00D905C4" w:rsidRPr="006811CF" w:rsidRDefault="00D905C4" w:rsidP="0016670A">
      <w:pPr>
        <w:rPr>
          <w:rFonts w:cs="Times New Roman"/>
          <w:sz w:val="24"/>
        </w:rPr>
      </w:pPr>
      <w:r w:rsidRPr="006811CF">
        <w:rPr>
          <w:rFonts w:cs="Times New Roman"/>
          <w:sz w:val="24"/>
        </w:rPr>
        <w:t>If a participant was labeled as “not-demented” as described above, and the “oldest record of not-demented status” was &gt;= 85; or the participants was labeled as AD as described above, and their age of cognitive impairment onset, (</w:t>
      </w:r>
      <w:proofErr w:type="spellStart"/>
      <w:r w:rsidRPr="006811CF">
        <w:rPr>
          <w:rFonts w:cs="Times New Roman"/>
          <w:sz w:val="24"/>
        </w:rPr>
        <w:t>impairment_date</w:t>
      </w:r>
      <w:proofErr w:type="spellEnd"/>
      <w:r w:rsidRPr="006811CF">
        <w:rPr>
          <w:rFonts w:cs="Times New Roman"/>
          <w:sz w:val="24"/>
        </w:rPr>
        <w:t>) variable in dementia review was &gt; 85, then they were labeled as controls.</w:t>
      </w:r>
    </w:p>
    <w:p w14:paraId="638D6C49" w14:textId="77777777" w:rsidR="00D905C4" w:rsidRPr="006811CF" w:rsidRDefault="00D905C4" w:rsidP="0016670A">
      <w:pPr>
        <w:rPr>
          <w:rFonts w:cs="Times New Roman"/>
          <w:sz w:val="24"/>
        </w:rPr>
      </w:pPr>
    </w:p>
    <w:p w14:paraId="23AB9023" w14:textId="77777777" w:rsidR="00D905C4" w:rsidRPr="006811CF" w:rsidRDefault="00D905C4" w:rsidP="0016670A">
      <w:pPr>
        <w:rPr>
          <w:rFonts w:cs="Times New Roman"/>
          <w:sz w:val="24"/>
        </w:rPr>
      </w:pPr>
      <w:r w:rsidRPr="006811CF">
        <w:rPr>
          <w:rFonts w:cs="Times New Roman"/>
          <w:sz w:val="24"/>
        </w:rPr>
        <w:t>If a participant was labeled as AD, as described above, and their age of cognitive impairment onset (</w:t>
      </w:r>
      <w:proofErr w:type="spellStart"/>
      <w:r w:rsidRPr="006811CF">
        <w:rPr>
          <w:rFonts w:cs="Times New Roman"/>
          <w:sz w:val="24"/>
        </w:rPr>
        <w:t>impairment_date</w:t>
      </w:r>
      <w:proofErr w:type="spellEnd"/>
      <w:r w:rsidRPr="006811CF">
        <w:rPr>
          <w:rFonts w:cs="Times New Roman"/>
          <w:sz w:val="24"/>
        </w:rPr>
        <w:t xml:space="preserve"> variable in dementia review) was &lt;= 85, then they were labeled as cases.</w:t>
      </w:r>
    </w:p>
    <w:p w14:paraId="07C54C03" w14:textId="77777777" w:rsidR="00D905C4" w:rsidRPr="006811CF" w:rsidRDefault="00D905C4" w:rsidP="00D905C4">
      <w:pPr>
        <w:rPr>
          <w:rFonts w:cs="Times New Roman"/>
          <w:sz w:val="24"/>
        </w:rPr>
      </w:pPr>
    </w:p>
    <w:p w14:paraId="232DD91F" w14:textId="10C044BA" w:rsidR="00D905C4" w:rsidRPr="006811CF" w:rsidRDefault="00D905C4" w:rsidP="00D905C4">
      <w:pPr>
        <w:rPr>
          <w:rFonts w:cs="Times New Roman"/>
          <w:sz w:val="24"/>
        </w:rPr>
      </w:pPr>
    </w:p>
    <w:p w14:paraId="665E13C3" w14:textId="422913AE" w:rsidR="008C5464" w:rsidRPr="006811CF" w:rsidRDefault="008C5464" w:rsidP="00D51DDF">
      <w:pPr>
        <w:pStyle w:val="Heading3"/>
        <w:numPr>
          <w:ilvl w:val="0"/>
          <w:numId w:val="0"/>
        </w:numPr>
        <w:rPr>
          <w:rFonts w:cs="Times New Roman"/>
          <w:color w:val="auto"/>
          <w:sz w:val="24"/>
        </w:rPr>
      </w:pPr>
    </w:p>
    <w:p w14:paraId="090EF3F1" w14:textId="591CBCDF" w:rsidR="005A24E3" w:rsidRPr="006811CF" w:rsidRDefault="005A24E3" w:rsidP="00276DF3">
      <w:pPr>
        <w:pStyle w:val="Heading3"/>
        <w:rPr>
          <w:rFonts w:cs="Times New Roman"/>
          <w:color w:val="auto"/>
          <w:sz w:val="24"/>
        </w:rPr>
      </w:pPr>
      <w:r w:rsidRPr="006811CF">
        <w:rPr>
          <w:rFonts w:cs="Times New Roman"/>
          <w:color w:val="auto"/>
          <w:sz w:val="24"/>
        </w:rPr>
        <w:t xml:space="preserve">Date of cognitive impairment onset in dementia review vs onset of MCI </w:t>
      </w:r>
    </w:p>
    <w:p w14:paraId="1DB12105" w14:textId="77777777" w:rsidR="005A24E3" w:rsidRPr="006811CF" w:rsidRDefault="005A24E3" w:rsidP="0016670A">
      <w:pPr>
        <w:rPr>
          <w:rFonts w:cs="Times New Roman"/>
          <w:sz w:val="24"/>
        </w:rPr>
      </w:pPr>
      <w:r w:rsidRPr="006811CF">
        <w:rPr>
          <w:rFonts w:cs="Times New Roman"/>
          <w:sz w:val="24"/>
        </w:rPr>
        <w:t xml:space="preserve">The </w:t>
      </w:r>
      <w:proofErr w:type="spellStart"/>
      <w:r w:rsidRPr="006811CF">
        <w:rPr>
          <w:rFonts w:cs="Times New Roman"/>
          <w:sz w:val="24"/>
        </w:rPr>
        <w:t>impairment_date</w:t>
      </w:r>
      <w:proofErr w:type="spellEnd"/>
      <w:r w:rsidRPr="006811CF">
        <w:rPr>
          <w:rFonts w:cs="Times New Roman"/>
          <w:sz w:val="24"/>
        </w:rPr>
        <w:t xml:space="preserve"> variable in dementia review stands for the date of onset of any cognitive impairment. We were not provided any variables that would determine whether this date stands for the onset of MCI or another type of impairment in the dementia review. This decision may cause some minor noise in our </w:t>
      </w:r>
      <w:r w:rsidRPr="006811CF">
        <w:rPr>
          <w:rFonts w:cs="Times New Roman"/>
          <w:i/>
          <w:iCs/>
          <w:sz w:val="24"/>
        </w:rPr>
        <w:t>test set</w:t>
      </w:r>
      <w:r w:rsidRPr="006811CF">
        <w:rPr>
          <w:rFonts w:cs="Times New Roman"/>
          <w:sz w:val="24"/>
        </w:rPr>
        <w:t>, as described below. For a given participant,</w:t>
      </w:r>
    </w:p>
    <w:p w14:paraId="2F4C86B2" w14:textId="77777777" w:rsidR="005A24E3" w:rsidRPr="006811CF" w:rsidRDefault="005A24E3" w:rsidP="0016670A">
      <w:pPr>
        <w:rPr>
          <w:rFonts w:cs="Times New Roman"/>
          <w:sz w:val="24"/>
        </w:rPr>
      </w:pPr>
    </w:p>
    <w:p w14:paraId="25D83840" w14:textId="77777777" w:rsidR="005A24E3" w:rsidRPr="006811CF" w:rsidRDefault="005A24E3" w:rsidP="00AD52FD">
      <w:pPr>
        <w:pStyle w:val="ListParagraph"/>
        <w:numPr>
          <w:ilvl w:val="0"/>
          <w:numId w:val="3"/>
        </w:numPr>
        <w:rPr>
          <w:sz w:val="24"/>
        </w:rPr>
      </w:pPr>
      <w:r w:rsidRPr="006811CF">
        <w:rPr>
          <w:sz w:val="24"/>
        </w:rPr>
        <w:t xml:space="preserve">If this date stands for the onset of MCI but not for another type of cognitive impairment, then this is the actual date of onset of MCI. </w:t>
      </w:r>
    </w:p>
    <w:p w14:paraId="72F2C411" w14:textId="77777777" w:rsidR="005A24E3" w:rsidRPr="006811CF" w:rsidRDefault="005A24E3" w:rsidP="00AD52FD">
      <w:pPr>
        <w:pStyle w:val="ListParagraph"/>
        <w:numPr>
          <w:ilvl w:val="0"/>
          <w:numId w:val="3"/>
        </w:numPr>
        <w:rPr>
          <w:sz w:val="24"/>
        </w:rPr>
      </w:pPr>
      <w:r w:rsidRPr="006811CF">
        <w:rPr>
          <w:sz w:val="24"/>
        </w:rPr>
        <w:t xml:space="preserve">If this date stands for the onset of a cognitive impairment other than MCI, then this date is a lower bound on the onset of MCI. This is because if MCI onset was </w:t>
      </w:r>
      <w:r w:rsidRPr="006811CF">
        <w:rPr>
          <w:i/>
          <w:iCs/>
          <w:sz w:val="24"/>
        </w:rPr>
        <w:t>before</w:t>
      </w:r>
      <w:r w:rsidRPr="006811CF">
        <w:rPr>
          <w:sz w:val="24"/>
        </w:rPr>
        <w:t xml:space="preserve"> the onset of another cognitive impairment, then the date of MCI onset would have to be in dementia review as the </w:t>
      </w:r>
      <w:proofErr w:type="spellStart"/>
      <w:r w:rsidRPr="006811CF">
        <w:rPr>
          <w:sz w:val="24"/>
        </w:rPr>
        <w:t>impairment_date</w:t>
      </w:r>
      <w:proofErr w:type="spellEnd"/>
      <w:r w:rsidRPr="006811CF">
        <w:rPr>
          <w:sz w:val="24"/>
        </w:rPr>
        <w:t xml:space="preserve">, according to the definition of this variable. But this would be a contradiction. Therefore, the actual onset of MCI is after the </w:t>
      </w:r>
      <w:proofErr w:type="spellStart"/>
      <w:r w:rsidRPr="006811CF">
        <w:rPr>
          <w:sz w:val="24"/>
        </w:rPr>
        <w:t>impairment_date</w:t>
      </w:r>
      <w:proofErr w:type="spellEnd"/>
      <w:r w:rsidRPr="006811CF">
        <w:rPr>
          <w:sz w:val="24"/>
        </w:rPr>
        <w:t>, if this date stands for any cognitive impairment other than MCI.</w:t>
      </w:r>
    </w:p>
    <w:p w14:paraId="6658B1B1" w14:textId="77777777" w:rsidR="005A24E3" w:rsidRPr="006811CF" w:rsidRDefault="005A24E3" w:rsidP="00AD52FD">
      <w:pPr>
        <w:pStyle w:val="ListParagraph"/>
        <w:numPr>
          <w:ilvl w:val="0"/>
          <w:numId w:val="3"/>
        </w:numPr>
        <w:rPr>
          <w:sz w:val="24"/>
        </w:rPr>
      </w:pPr>
      <w:r w:rsidRPr="006811CF">
        <w:rPr>
          <w:sz w:val="24"/>
        </w:rPr>
        <w:t xml:space="preserve">Following (1) and (2), date of MCI onset is &gt;= </w:t>
      </w:r>
      <w:proofErr w:type="spellStart"/>
      <w:r w:rsidRPr="006811CF">
        <w:rPr>
          <w:sz w:val="24"/>
        </w:rPr>
        <w:t>impairment_date</w:t>
      </w:r>
      <w:proofErr w:type="spellEnd"/>
      <w:r w:rsidRPr="006811CF">
        <w:rPr>
          <w:sz w:val="24"/>
        </w:rPr>
        <w:t xml:space="preserve">. Therefore, the </w:t>
      </w:r>
      <w:proofErr w:type="spellStart"/>
      <w:r w:rsidRPr="006811CF">
        <w:rPr>
          <w:sz w:val="24"/>
        </w:rPr>
        <w:t>impairment_date</w:t>
      </w:r>
      <w:proofErr w:type="spellEnd"/>
      <w:r w:rsidRPr="006811CF">
        <w:rPr>
          <w:sz w:val="24"/>
        </w:rPr>
        <w:t xml:space="preserve"> variable is a tight lower bound for date of MCI onset.</w:t>
      </w:r>
    </w:p>
    <w:p w14:paraId="73A5B455" w14:textId="77777777" w:rsidR="005A24E3" w:rsidRPr="006811CF" w:rsidRDefault="005A24E3" w:rsidP="00AD52FD">
      <w:pPr>
        <w:pStyle w:val="ListParagraph"/>
        <w:numPr>
          <w:ilvl w:val="0"/>
          <w:numId w:val="3"/>
        </w:numPr>
        <w:rPr>
          <w:sz w:val="24"/>
        </w:rPr>
      </w:pPr>
      <w:r w:rsidRPr="006811CF">
        <w:rPr>
          <w:sz w:val="24"/>
        </w:rPr>
        <w:t xml:space="preserve">Since we define the age threshold for inclusion in the oldest-old AD group in terms of an inequality, such that age of onset of MCI is &gt;85, it is possible to use the </w:t>
      </w:r>
      <w:proofErr w:type="spellStart"/>
      <w:r w:rsidRPr="006811CF">
        <w:rPr>
          <w:sz w:val="24"/>
        </w:rPr>
        <w:t>impairment_date</w:t>
      </w:r>
      <w:proofErr w:type="spellEnd"/>
      <w:r w:rsidRPr="006811CF">
        <w:rPr>
          <w:sz w:val="24"/>
        </w:rPr>
        <w:t xml:space="preserve"> variable for the definition of this group, as </w:t>
      </w:r>
    </w:p>
    <w:p w14:paraId="37040356" w14:textId="77777777" w:rsidR="005A24E3" w:rsidRPr="006811CF" w:rsidRDefault="005A24E3" w:rsidP="00AD52FD">
      <w:pPr>
        <w:ind w:left="1440"/>
        <w:rPr>
          <w:rFonts w:cs="Times New Roman"/>
          <w:sz w:val="24"/>
        </w:rPr>
      </w:pPr>
      <w:r w:rsidRPr="006811CF">
        <w:rPr>
          <w:rFonts w:cs="Times New Roman"/>
          <w:sz w:val="24"/>
        </w:rPr>
        <w:t xml:space="preserve">MCI onset &gt;= </w:t>
      </w:r>
      <w:proofErr w:type="spellStart"/>
      <w:r w:rsidRPr="006811CF">
        <w:rPr>
          <w:rFonts w:cs="Times New Roman"/>
          <w:sz w:val="24"/>
        </w:rPr>
        <w:t>impairment_date</w:t>
      </w:r>
      <w:proofErr w:type="spellEnd"/>
      <w:r w:rsidRPr="006811CF">
        <w:rPr>
          <w:rFonts w:cs="Times New Roman"/>
          <w:sz w:val="24"/>
        </w:rPr>
        <w:t xml:space="preserve"> &gt; 85 </w:t>
      </w:r>
    </w:p>
    <w:p w14:paraId="3000C7CB" w14:textId="77777777" w:rsidR="005A24E3" w:rsidRPr="006811CF" w:rsidRDefault="005A24E3" w:rsidP="00AD52FD">
      <w:pPr>
        <w:ind w:left="1440"/>
        <w:rPr>
          <w:rFonts w:cs="Times New Roman"/>
          <w:sz w:val="24"/>
        </w:rPr>
      </w:pPr>
      <w:r w:rsidRPr="006811CF">
        <w:rPr>
          <w:rFonts w:cs="Times New Roman"/>
          <w:sz w:val="24"/>
        </w:rPr>
        <w:t xml:space="preserve">implies </w:t>
      </w:r>
    </w:p>
    <w:p w14:paraId="28FD9083" w14:textId="77777777" w:rsidR="005A24E3" w:rsidRPr="006811CF" w:rsidRDefault="005A24E3" w:rsidP="00AD52FD">
      <w:pPr>
        <w:ind w:left="1440"/>
        <w:rPr>
          <w:rFonts w:cs="Times New Roman"/>
          <w:sz w:val="24"/>
        </w:rPr>
      </w:pPr>
      <w:r w:rsidRPr="006811CF">
        <w:rPr>
          <w:rFonts w:cs="Times New Roman"/>
          <w:sz w:val="24"/>
        </w:rPr>
        <w:t>MCI onset &gt; 85.</w:t>
      </w:r>
    </w:p>
    <w:p w14:paraId="229DBC4C" w14:textId="77777777" w:rsidR="005A24E3" w:rsidRPr="006811CF" w:rsidRDefault="005A24E3" w:rsidP="00AD52FD">
      <w:pPr>
        <w:pStyle w:val="ListParagraph"/>
        <w:numPr>
          <w:ilvl w:val="0"/>
          <w:numId w:val="3"/>
        </w:numPr>
        <w:rPr>
          <w:sz w:val="24"/>
        </w:rPr>
      </w:pPr>
      <w:r w:rsidRPr="006811CF">
        <w:rPr>
          <w:sz w:val="24"/>
        </w:rPr>
        <w:t xml:space="preserve">Therefore, no noise is added to the oldest-old AD group by using the </w:t>
      </w:r>
      <w:proofErr w:type="spellStart"/>
      <w:r w:rsidRPr="006811CF">
        <w:rPr>
          <w:sz w:val="24"/>
        </w:rPr>
        <w:t>impairment_date</w:t>
      </w:r>
      <w:proofErr w:type="spellEnd"/>
      <w:r w:rsidRPr="006811CF">
        <w:rPr>
          <w:sz w:val="24"/>
        </w:rPr>
        <w:t xml:space="preserve"> variable for onset of MCI.</w:t>
      </w:r>
    </w:p>
    <w:p w14:paraId="184D66C2" w14:textId="77777777" w:rsidR="005A24E3" w:rsidRPr="006811CF" w:rsidRDefault="005A24E3" w:rsidP="0016670A">
      <w:pPr>
        <w:rPr>
          <w:rFonts w:cs="Times New Roman"/>
          <w:sz w:val="24"/>
        </w:rPr>
      </w:pPr>
      <w:r w:rsidRPr="006811CF">
        <w:rPr>
          <w:rFonts w:cs="Times New Roman"/>
          <w:sz w:val="24"/>
        </w:rPr>
        <w:t xml:space="preserve">For the AD participants who are in the case group, the </w:t>
      </w:r>
      <w:proofErr w:type="spellStart"/>
      <w:r w:rsidRPr="006811CF">
        <w:rPr>
          <w:rFonts w:cs="Times New Roman"/>
          <w:sz w:val="24"/>
        </w:rPr>
        <w:t>impairment_date</w:t>
      </w:r>
      <w:proofErr w:type="spellEnd"/>
      <w:r w:rsidRPr="006811CF">
        <w:rPr>
          <w:rFonts w:cs="Times New Roman"/>
          <w:sz w:val="24"/>
        </w:rPr>
        <w:t xml:space="preserve"> is &lt;= 85. It is possible that a few of the case participants may have had cognitive impairment not due to MCI before </w:t>
      </w:r>
      <w:proofErr w:type="gramStart"/>
      <w:r w:rsidRPr="006811CF">
        <w:rPr>
          <w:rFonts w:cs="Times New Roman"/>
          <w:sz w:val="24"/>
        </w:rPr>
        <w:t>85, but</w:t>
      </w:r>
      <w:proofErr w:type="gramEnd"/>
      <w:r w:rsidRPr="006811CF">
        <w:rPr>
          <w:rFonts w:cs="Times New Roman"/>
          <w:sz w:val="24"/>
        </w:rPr>
        <w:t xml:space="preserve"> got diagnosed with AD later with onset of MCI after 85. These participants should have been in the oldest-old AD group. We have good reason to believe that such participants, if they </w:t>
      </w:r>
      <w:proofErr w:type="gramStart"/>
      <w:r w:rsidRPr="006811CF">
        <w:rPr>
          <w:rFonts w:cs="Times New Roman"/>
          <w:sz w:val="24"/>
        </w:rPr>
        <w:t>exists</w:t>
      </w:r>
      <w:proofErr w:type="gramEnd"/>
      <w:r w:rsidRPr="006811CF">
        <w:rPr>
          <w:rFonts w:cs="Times New Roman"/>
          <w:sz w:val="24"/>
        </w:rPr>
        <w:t xml:space="preserve">, are very few in number. Because, for such patients, the time between the </w:t>
      </w:r>
      <w:proofErr w:type="spellStart"/>
      <w:r w:rsidRPr="006811CF">
        <w:rPr>
          <w:rFonts w:cs="Times New Roman"/>
          <w:sz w:val="24"/>
        </w:rPr>
        <w:t>impairment_date</w:t>
      </w:r>
      <w:proofErr w:type="spellEnd"/>
      <w:r w:rsidRPr="006811CF">
        <w:rPr>
          <w:rFonts w:cs="Times New Roman"/>
          <w:sz w:val="24"/>
        </w:rPr>
        <w:t xml:space="preserve"> and the diagnosis of mild AD should be longer than the expected time to convert from MCI to AD, as we assumed that cognitive impairment onset was before MCI. However, the median time to convert from MCI to AD of the test cases is 2.86 years. This shows that using the </w:t>
      </w:r>
      <w:proofErr w:type="spellStart"/>
      <w:r w:rsidRPr="006811CF">
        <w:rPr>
          <w:rFonts w:cs="Times New Roman"/>
          <w:sz w:val="24"/>
        </w:rPr>
        <w:t>impairment_date</w:t>
      </w:r>
      <w:proofErr w:type="spellEnd"/>
      <w:r w:rsidRPr="006811CF">
        <w:rPr>
          <w:rFonts w:cs="Times New Roman"/>
          <w:sz w:val="24"/>
        </w:rPr>
        <w:t xml:space="preserve"> to define the test cases did not add significant noise to this data set. Furthermore, inclusion of an oldest-old participant in the case group by mistake would only </w:t>
      </w:r>
      <w:r w:rsidRPr="006811CF">
        <w:rPr>
          <w:rFonts w:cs="Times New Roman"/>
          <w:sz w:val="24"/>
        </w:rPr>
        <w:lastRenderedPageBreak/>
        <w:t>make the classification decision harder, not easier, as they are more similar to the participants in the control group.</w:t>
      </w:r>
    </w:p>
    <w:p w14:paraId="6C6BEE53" w14:textId="77777777" w:rsidR="005A24E3" w:rsidRPr="006811CF" w:rsidRDefault="005A24E3" w:rsidP="0016670A">
      <w:pPr>
        <w:rPr>
          <w:rFonts w:cs="Times New Roman"/>
          <w:sz w:val="24"/>
        </w:rPr>
      </w:pPr>
    </w:p>
    <w:p w14:paraId="21428BEB" w14:textId="77777777" w:rsidR="008C5464" w:rsidRPr="006811CF" w:rsidRDefault="008C5464" w:rsidP="00D905C4">
      <w:pPr>
        <w:rPr>
          <w:rFonts w:cs="Times New Roman"/>
          <w:sz w:val="24"/>
        </w:rPr>
      </w:pPr>
    </w:p>
    <w:p w14:paraId="404517FC" w14:textId="0855F651" w:rsidR="00957AE2" w:rsidRPr="006811CF" w:rsidRDefault="00E92DAE" w:rsidP="00BE63D1">
      <w:pPr>
        <w:pStyle w:val="Heading2"/>
        <w:rPr>
          <w:rFonts w:cs="Times New Roman"/>
          <w:color w:val="auto"/>
          <w:sz w:val="24"/>
          <w:szCs w:val="24"/>
        </w:rPr>
      </w:pPr>
      <w:r w:rsidRPr="006811CF">
        <w:rPr>
          <w:rFonts w:cs="Times New Roman"/>
          <w:color w:val="auto"/>
          <w:sz w:val="24"/>
          <w:szCs w:val="24"/>
        </w:rPr>
        <w:t xml:space="preserve">Weakly-labeled </w:t>
      </w:r>
      <w:r w:rsidR="00D905C4" w:rsidRPr="006811CF">
        <w:rPr>
          <w:rFonts w:cs="Times New Roman"/>
          <w:color w:val="auto"/>
          <w:sz w:val="24"/>
          <w:szCs w:val="24"/>
        </w:rPr>
        <w:t xml:space="preserve">Training </w:t>
      </w:r>
      <w:r w:rsidR="009D2CCC" w:rsidRPr="006811CF">
        <w:rPr>
          <w:rFonts w:cs="Times New Roman"/>
          <w:color w:val="auto"/>
          <w:sz w:val="24"/>
          <w:szCs w:val="24"/>
        </w:rPr>
        <w:t>D</w:t>
      </w:r>
      <w:r w:rsidR="00D905C4" w:rsidRPr="006811CF">
        <w:rPr>
          <w:rFonts w:cs="Times New Roman"/>
          <w:color w:val="auto"/>
          <w:sz w:val="24"/>
          <w:szCs w:val="24"/>
        </w:rPr>
        <w:t>ata</w:t>
      </w:r>
    </w:p>
    <w:p w14:paraId="6D6650A2" w14:textId="77777777" w:rsidR="00876C7A" w:rsidRPr="006811CF" w:rsidRDefault="00957AE2" w:rsidP="00FA3C2D">
      <w:pPr>
        <w:rPr>
          <w:rFonts w:cs="Times New Roman"/>
          <w:sz w:val="24"/>
        </w:rPr>
      </w:pPr>
      <w:r w:rsidRPr="006811CF">
        <w:rPr>
          <w:rFonts w:cs="Times New Roman"/>
          <w:sz w:val="24"/>
        </w:rPr>
        <w:t xml:space="preserve">A second, larger cohort was identified to serve as training data, with inclusion criteria not requiring a dementia review. Participants included in the test set were excluded from the training set. </w:t>
      </w:r>
      <w:r w:rsidR="00876C7A" w:rsidRPr="006811CF">
        <w:rPr>
          <w:rFonts w:cs="Times New Roman"/>
          <w:sz w:val="24"/>
        </w:rPr>
        <w:t xml:space="preserve">Participants who qualified to be controls according to the test set selection </w:t>
      </w:r>
      <w:proofErr w:type="gramStart"/>
      <w:r w:rsidR="00876C7A" w:rsidRPr="006811CF">
        <w:rPr>
          <w:rFonts w:cs="Times New Roman"/>
          <w:sz w:val="24"/>
        </w:rPr>
        <w:t>criteria, but</w:t>
      </w:r>
      <w:proofErr w:type="gramEnd"/>
      <w:r w:rsidR="00876C7A" w:rsidRPr="006811CF">
        <w:rPr>
          <w:rFonts w:cs="Times New Roman"/>
          <w:sz w:val="24"/>
        </w:rPr>
        <w:t xml:space="preserve"> were excluded from the test set due to age-gender-education matching were included in the training set as controls.</w:t>
      </w:r>
    </w:p>
    <w:p w14:paraId="37B5CBFB" w14:textId="77777777" w:rsidR="00010755" w:rsidRPr="006811CF" w:rsidRDefault="00010755" w:rsidP="00FA3C2D">
      <w:pPr>
        <w:rPr>
          <w:rFonts w:cs="Times New Roman"/>
          <w:sz w:val="24"/>
        </w:rPr>
      </w:pPr>
    </w:p>
    <w:p w14:paraId="766C3130" w14:textId="3888EDD7" w:rsidR="00A776CD" w:rsidRPr="006811CF" w:rsidRDefault="00754E16" w:rsidP="00FA3C2D">
      <w:pPr>
        <w:rPr>
          <w:rFonts w:cs="Times New Roman"/>
          <w:sz w:val="24"/>
        </w:rPr>
      </w:pPr>
      <w:r w:rsidRPr="006811CF">
        <w:rPr>
          <w:rFonts w:cs="Times New Roman"/>
          <w:sz w:val="24"/>
        </w:rPr>
        <w:t>For subjects without a dementia review, t</w:t>
      </w:r>
      <w:r w:rsidR="00D905C4" w:rsidRPr="006811CF">
        <w:rPr>
          <w:rFonts w:cs="Times New Roman"/>
          <w:sz w:val="24"/>
        </w:rPr>
        <w:t xml:space="preserve">he training data labels were derived using dementia ratings for each administration of the NP test battery, with the mri352 variable. </w:t>
      </w:r>
      <w:r w:rsidR="00522A8B" w:rsidRPr="006811CF">
        <w:rPr>
          <w:rFonts w:cs="Times New Roman"/>
          <w:sz w:val="24"/>
        </w:rPr>
        <w:t xml:space="preserve">This categorical variable has the following values: not demented (0), not demented or mild cognitive impairment (MCI) (0.25), MCI (0.5), mildly demented (1), mildly to moderately demented (1.5), moderately demented (2), moderately to severely demented (2.5), severely demented (3), other (5). </w:t>
      </w:r>
      <w:r w:rsidR="00A776CD" w:rsidRPr="006811CF">
        <w:rPr>
          <w:rFonts w:cs="Times New Roman"/>
          <w:sz w:val="24"/>
        </w:rPr>
        <w:t xml:space="preserve">We used these ratings to create weak labels for participants who did not have a dementia review as follows: participants who had at least one dementia rating ≥ 0.5 before age 85 were labeled as cases and participants who did not have any cognitive impairment rating (dementia rating &gt; 0) before age 85 and had at least one NP exam on or after age 85 were labeled as controls (to ensure they were followed at least up to 85 years old). If a participant received a dementia rating ≥ 1 (demented), and later in time received a dementia rating &lt;1 (non-demented), than that participant was excluded from the training data set, since we assumed cognitive decline due to aging does not reverse its course.  </w:t>
      </w:r>
    </w:p>
    <w:p w14:paraId="5C5BA95D" w14:textId="2F2A3608" w:rsidR="00A776CD" w:rsidRPr="006811CF" w:rsidRDefault="00A776CD" w:rsidP="00FA3C2D">
      <w:pPr>
        <w:rPr>
          <w:rFonts w:cs="Times New Roman"/>
          <w:sz w:val="24"/>
        </w:rPr>
      </w:pPr>
    </w:p>
    <w:p w14:paraId="031AAF2C" w14:textId="77777777" w:rsidR="00522A8B" w:rsidRPr="006811CF" w:rsidRDefault="00522A8B" w:rsidP="00FA3C2D">
      <w:pPr>
        <w:rPr>
          <w:rFonts w:cs="Times New Roman"/>
          <w:sz w:val="24"/>
        </w:rPr>
      </w:pPr>
    </w:p>
    <w:p w14:paraId="1EF1A344" w14:textId="6B71AD85" w:rsidR="00D905C4" w:rsidRPr="006811CF" w:rsidRDefault="00D905C4" w:rsidP="00FA3C2D">
      <w:pPr>
        <w:rPr>
          <w:rFonts w:cs="Times New Roman"/>
          <w:sz w:val="24"/>
        </w:rPr>
      </w:pPr>
      <w:r w:rsidRPr="006811CF">
        <w:rPr>
          <w:rFonts w:cs="Times New Roman"/>
          <w:sz w:val="24"/>
        </w:rPr>
        <w:t>For the control group, we included only samples with dementia rating of 0 (</w:t>
      </w:r>
      <w:proofErr w:type="gramStart"/>
      <w:r w:rsidRPr="006811CF">
        <w:rPr>
          <w:rFonts w:cs="Times New Roman"/>
          <w:sz w:val="24"/>
        </w:rPr>
        <w:t>not-demented</w:t>
      </w:r>
      <w:proofErr w:type="gramEnd"/>
      <w:r w:rsidRPr="006811CF">
        <w:rPr>
          <w:rFonts w:cs="Times New Roman"/>
          <w:sz w:val="24"/>
        </w:rPr>
        <w:t xml:space="preserve">). For the case group, we included samples collected before the onset of cognitive impairment, if </w:t>
      </w:r>
      <w:proofErr w:type="spellStart"/>
      <w:r w:rsidRPr="006811CF">
        <w:rPr>
          <w:rFonts w:cs="Times New Roman"/>
          <w:sz w:val="24"/>
        </w:rPr>
        <w:t>impairment_date</w:t>
      </w:r>
      <w:proofErr w:type="spellEnd"/>
      <w:r w:rsidRPr="006811CF">
        <w:rPr>
          <w:rFonts w:cs="Times New Roman"/>
          <w:sz w:val="24"/>
        </w:rPr>
        <w:t xml:space="preserve"> variable was set in dementia review. Otherwise, we analyzed the series of the dementia ratings to discover samples collected before the onset of MCI for inclusion in the case data. The dementia rating of 0.25 is an ambiguous label that could stand for either MCI or </w:t>
      </w:r>
      <w:proofErr w:type="gramStart"/>
      <w:r w:rsidRPr="006811CF">
        <w:rPr>
          <w:rFonts w:cs="Times New Roman"/>
          <w:sz w:val="24"/>
        </w:rPr>
        <w:t>not-demented</w:t>
      </w:r>
      <w:proofErr w:type="gramEnd"/>
      <w:r w:rsidRPr="006811CF">
        <w:rPr>
          <w:rFonts w:cs="Times New Roman"/>
          <w:sz w:val="24"/>
        </w:rPr>
        <w:t xml:space="preserve"> in FHS.  Since the number of samples for the case group was small, we resorted to disambiguating the samples with dementia rating of 0.25 for the case group as follows: if a patient had a rating of  0.25 with a dementia rating of 0.5 (MCI) between the 0.25 and demented ratings, then we disambiguated the 0.25 rating as not-demented, since two NP exams are expected to be 4.4 years apart, which is longer than the average time it takes for a subject to develop AD from MCI. Otherwise, if a patient had a dementia rating of 0.25 without any dementia rating of 0.5 (MCI) between the 0.25 and the demented ratings, then we disambiguated the 0.25 rating as MCI. </w:t>
      </w:r>
    </w:p>
    <w:p w14:paraId="3711375A" w14:textId="77777777" w:rsidR="00D905C4" w:rsidRPr="006811CF" w:rsidRDefault="00D905C4" w:rsidP="00FA3C2D">
      <w:pPr>
        <w:rPr>
          <w:rFonts w:cs="Times New Roman"/>
          <w:sz w:val="24"/>
        </w:rPr>
      </w:pPr>
    </w:p>
    <w:p w14:paraId="2A8554C2" w14:textId="77777777" w:rsidR="00D905C4" w:rsidRPr="006811CF" w:rsidRDefault="00D905C4" w:rsidP="00FA3C2D">
      <w:pPr>
        <w:rPr>
          <w:rFonts w:cs="Times New Roman"/>
          <w:sz w:val="24"/>
        </w:rPr>
      </w:pPr>
      <w:r w:rsidRPr="006811CF">
        <w:rPr>
          <w:rFonts w:cs="Times New Roman"/>
          <w:sz w:val="24"/>
        </w:rPr>
        <w:t xml:space="preserve">To summarize, we included samples with a dementia rating indicating not-demented (dating of 0 or rating of 0.25 disambiguated as not-demented), that were collected before the first sample with a dementia rating indicating MCI (0.5 or 0.25 disambiguated as MCI). In other words, samples with a dementia rating 0 that were collected before the first exam with a dementia rating = 0.25, and samples with a dementia rating &lt; 0.5 collected before the first exam with a dementia rating = 0.5 were included for the case group. </w:t>
      </w:r>
    </w:p>
    <w:p w14:paraId="581160E1" w14:textId="77777777" w:rsidR="00D905C4" w:rsidRPr="006811CF" w:rsidRDefault="00D905C4" w:rsidP="00FA3C2D">
      <w:pPr>
        <w:rPr>
          <w:rFonts w:cs="Times New Roman"/>
          <w:sz w:val="24"/>
        </w:rPr>
      </w:pPr>
    </w:p>
    <w:p w14:paraId="6426E496" w14:textId="2877741F" w:rsidR="002B72AC" w:rsidRPr="006811CF" w:rsidRDefault="003424E5" w:rsidP="00A34E78">
      <w:pPr>
        <w:pStyle w:val="Heading1"/>
        <w:rPr>
          <w:rFonts w:cs="Times New Roman"/>
          <w:color w:val="auto"/>
          <w:sz w:val="24"/>
          <w:szCs w:val="24"/>
        </w:rPr>
      </w:pPr>
      <w:r w:rsidRPr="006811CF">
        <w:rPr>
          <w:rFonts w:cs="Times New Roman"/>
          <w:color w:val="auto"/>
          <w:sz w:val="24"/>
          <w:szCs w:val="24"/>
        </w:rPr>
        <w:t xml:space="preserve">Linguistic </w:t>
      </w:r>
      <w:r w:rsidR="002B72AC" w:rsidRPr="006811CF">
        <w:rPr>
          <w:rFonts w:cs="Times New Roman"/>
          <w:color w:val="auto"/>
          <w:sz w:val="24"/>
          <w:szCs w:val="24"/>
        </w:rPr>
        <w:t>Variables</w:t>
      </w:r>
    </w:p>
    <w:p w14:paraId="3004B487" w14:textId="77777777" w:rsidR="00432FC0" w:rsidRPr="006811CF" w:rsidRDefault="00432FC0" w:rsidP="00432FC0">
      <w:pPr>
        <w:rPr>
          <w:rFonts w:cs="Times New Roman"/>
          <w:sz w:val="24"/>
        </w:rPr>
      </w:pPr>
    </w:p>
    <w:p w14:paraId="431C3418" w14:textId="36B05E7E" w:rsidR="002B72AC" w:rsidRPr="006811CF" w:rsidRDefault="002B72AC" w:rsidP="00C533BD">
      <w:pPr>
        <w:pStyle w:val="Heading2"/>
        <w:rPr>
          <w:rFonts w:cs="Times New Roman"/>
          <w:color w:val="auto"/>
          <w:sz w:val="24"/>
          <w:szCs w:val="24"/>
        </w:rPr>
      </w:pPr>
      <w:r w:rsidRPr="006811CF">
        <w:rPr>
          <w:rFonts w:cs="Times New Roman"/>
          <w:color w:val="auto"/>
          <w:sz w:val="24"/>
          <w:szCs w:val="24"/>
        </w:rPr>
        <w:t>Verbosity, Lexical Richness and Repetitiveness</w:t>
      </w:r>
    </w:p>
    <w:p w14:paraId="2725D314" w14:textId="711F6ECB" w:rsidR="00AE0E81" w:rsidRPr="006811CF" w:rsidRDefault="00AE0E81" w:rsidP="00AE0E81">
      <w:pPr>
        <w:rPr>
          <w:rFonts w:cs="Times New Roman"/>
          <w:sz w:val="24"/>
        </w:rPr>
      </w:pPr>
    </w:p>
    <w:p w14:paraId="02BF8469" w14:textId="2B69253A" w:rsidR="00AE0E81" w:rsidRPr="006811CF" w:rsidRDefault="00AE0E81" w:rsidP="00AE0E81">
      <w:pPr>
        <w:rPr>
          <w:rFonts w:cs="Times New Roman"/>
          <w:sz w:val="24"/>
        </w:rPr>
      </w:pPr>
      <w:r w:rsidRPr="006811CF">
        <w:rPr>
          <w:rFonts w:cs="Times New Roman"/>
          <w:sz w:val="24"/>
        </w:rPr>
        <w:t xml:space="preserve">In psycholinguistics studies on language function in dementia and AD, verbosity and lexical richness stand out as strong predictors of cognitive aging. Both measures show a decline with aging-related cognitive impairment </w:t>
      </w:r>
      <w:r w:rsidRPr="006811CF">
        <w:rPr>
          <w:rFonts w:cs="Times New Roman"/>
          <w:sz w:val="24"/>
        </w:rPr>
        <w:fldChar w:fldCharType="begin"/>
      </w:r>
      <w:r w:rsidR="004834B1" w:rsidRPr="006811CF">
        <w:rPr>
          <w:rFonts w:cs="Times New Roman"/>
          <w:sz w:val="24"/>
        </w:rPr>
        <w:instrText xml:space="preserve"> ADDIN ZOTERO_ITEM CSL_CITATION {"citationID":"JAsIDqvZ","properties":{"formattedCitation":"\\super 33\\nosupersub{}","plainCitation":"33","noteIndex":0},"citationItems":[{"id":7485,"uris":["http://zotero.org/users/5026652/items/X3HDZLPP"],"uri":["http://zotero.org/users/5026652/items/X3HDZLPP"],"itemData":{"id":7485,"type":"article-journal","container-title":"Aphasiology","issue":"1","page":"71–91","title":"Analysis of spontaneous, conversational speech in dementia of Alzheimer type: Evaluation of an objective technique for analysing lexical performance","volume":"14","author":[{"family":"Bucks","given":"R. S."},{"family":"Singh","given":"S."},{"family":"Cuerden","given":"J. M."},{"family":"Wilcock","given":"G. K."}],"issued":{"date-parts":[["2000",1]]}}}],"schema":"https://github.com/citation-style-language/schema/raw/master/csl-citation.json"}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33</w:t>
      </w:r>
      <w:r w:rsidRPr="006811CF">
        <w:rPr>
          <w:rFonts w:cs="Times New Roman"/>
          <w:sz w:val="24"/>
        </w:rPr>
        <w:fldChar w:fldCharType="end"/>
      </w:r>
      <w:r w:rsidRPr="006811CF">
        <w:rPr>
          <w:rFonts w:cs="Times New Roman"/>
          <w:sz w:val="24"/>
        </w:rPr>
        <w:fldChar w:fldCharType="begin"/>
      </w:r>
      <w:r w:rsidR="004834B1" w:rsidRPr="006811CF">
        <w:rPr>
          <w:rFonts w:cs="Times New Roman"/>
          <w:sz w:val="24"/>
        </w:rPr>
        <w:instrText xml:space="preserve"> ADDIN ZOTERO_ITEM CSL_CITATION {"citationID":"HRZ4xqZp","properties":{"formattedCitation":"\\super 34\\nosupersub{}","plainCitation":"34","noteIndex":0},"citationItems":[{"id":3189,"uris":["http://zotero.org/users/5026652/items/JSQ69WWN"],"uri":["http://zotero.org/users/5026652/items/JSQ69WWN"],"itemData":{"id":3189,"type":"article-journal","container-title":"Aphasiology","issue":"1","page":"27–40","title":"Severity of Alzheimer's disease and language features in picture descriptions","volume":"32","author":[{"family":"Kavé","given":"Gitit"},{"family":"Dassa","given":"Ayelet"}],"issued":{"date-parts":[["2017",3]]}}}],"schema":"https://github.com/citation-style-language/schema/raw/master/csl-citation.json"}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34</w:t>
      </w:r>
      <w:r w:rsidRPr="006811CF">
        <w:rPr>
          <w:rFonts w:cs="Times New Roman"/>
          <w:sz w:val="24"/>
        </w:rPr>
        <w:fldChar w:fldCharType="end"/>
      </w:r>
      <w:r w:rsidRPr="006811CF">
        <w:rPr>
          <w:rFonts w:cs="Times New Roman"/>
          <w:sz w:val="24"/>
        </w:rPr>
        <w:fldChar w:fldCharType="begin"/>
      </w:r>
      <w:r w:rsidR="004834B1" w:rsidRPr="006811CF">
        <w:rPr>
          <w:rFonts w:cs="Times New Roman"/>
          <w:sz w:val="24"/>
        </w:rPr>
        <w:instrText xml:space="preserve"> ADDIN ZOTERO_ITEM CSL_CITATION {"citationID":"6NexNvaK","properties":{"formattedCitation":"\\super 35\\nosupersub{}","plainCitation":"35","noteIndex":0},"citationItems":[{"id":4149,"uris":["http://zotero.org/users/5026652/items/6VFFXGQ6"],"uri":["http://zotero.org/users/5026652/items/6VFFXGQ6"],"itemData":{"id":4149,"type":"article-journal","container-title":"Journal of Clinical and Experimental Neuropsychology","page":"1–23","title":"Connected speech and language in mild cognitive impairment and Alzheimer's disease: A review of picture description tasks","author":[{"family":"Mueller","given":"Kimberly D."},{"family":"Hermann","given":"Bruce"},{"family":"Mecollari","given":"Jonilda"},{"family":"Turkstra","given":"Lyn S."}],"issued":{"date-parts":[["2018",4]]}}}],"schema":"https://github.com/citation-style-language/schema/raw/master/csl-citation.json"}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35</w:t>
      </w:r>
      <w:r w:rsidRPr="006811CF">
        <w:rPr>
          <w:rFonts w:cs="Times New Roman"/>
          <w:sz w:val="24"/>
        </w:rPr>
        <w:fldChar w:fldCharType="end"/>
      </w:r>
      <w:r w:rsidRPr="006811CF">
        <w:rPr>
          <w:rFonts w:cs="Times New Roman"/>
          <w:sz w:val="24"/>
        </w:rPr>
        <w:t xml:space="preserve">. Metrics that are functions of the total number of words, the total number of unique words, and the number of utterances </w:t>
      </w:r>
      <w:proofErr w:type="gramStart"/>
      <w:r w:rsidRPr="006811CF">
        <w:rPr>
          <w:rFonts w:cs="Times New Roman"/>
          <w:sz w:val="24"/>
        </w:rPr>
        <w:t>are</w:t>
      </w:r>
      <w:proofErr w:type="gramEnd"/>
      <w:r w:rsidRPr="006811CF">
        <w:rPr>
          <w:rFonts w:cs="Times New Roman"/>
          <w:sz w:val="24"/>
        </w:rPr>
        <w:t xml:space="preserve"> commonly used to assess lexical richness and verbosity. </w:t>
      </w:r>
    </w:p>
    <w:p w14:paraId="79BC9495" w14:textId="77777777" w:rsidR="00233F8A" w:rsidRPr="006811CF" w:rsidRDefault="00233F8A" w:rsidP="00AE0E81">
      <w:pPr>
        <w:rPr>
          <w:rFonts w:cs="Times New Roman"/>
          <w:sz w:val="24"/>
        </w:rPr>
      </w:pPr>
    </w:p>
    <w:p w14:paraId="0847552A" w14:textId="58856E05" w:rsidR="00AE0E81" w:rsidRPr="006811CF" w:rsidRDefault="00AE0E81" w:rsidP="00AE0E81">
      <w:pPr>
        <w:rPr>
          <w:rFonts w:cs="Times New Roman"/>
          <w:sz w:val="24"/>
        </w:rPr>
      </w:pPr>
      <w:r w:rsidRPr="006811CF">
        <w:rPr>
          <w:rFonts w:cs="Times New Roman"/>
          <w:sz w:val="24"/>
        </w:rPr>
        <w:t xml:space="preserve">A closely related concept to lexical richness and verbosity is repetitiveness. Repetitive behaviors have been shown to be a clinical feature of AD and related dementias </w:t>
      </w:r>
      <w:r w:rsidRPr="006811CF">
        <w:rPr>
          <w:rFonts w:cs="Times New Roman"/>
          <w:sz w:val="24"/>
        </w:rPr>
        <w:fldChar w:fldCharType="begin"/>
      </w:r>
      <w:r w:rsidR="004834B1" w:rsidRPr="006811CF">
        <w:rPr>
          <w:rFonts w:cs="Times New Roman"/>
          <w:sz w:val="24"/>
        </w:rPr>
        <w:instrText xml:space="preserve"> ADDIN ZOTERO_ITEM CSL_CITATION {"citationID":"kdmnoeJH","properties":{"formattedCitation":"\\super 36\\nosupersub{}","plainCitation":"36","noteIndex":0},"citationItems":[{"id":1708,"uris":["http://zotero.org/users/5026652/items/BHTBUKBN"],"uri":["http://zotero.org/users/5026652/items/BHTBUKBN"],"itemData":{"id":1708,"type":"article-journal","container-title":"International Journal of Geriatric Psychiatry","issue":"7","page":"686–693","title":"Repetitive behaviour in Alzheimer\\textquotesingles disease: description, correlates and functions","volume":"20","author":[{"family":"Cullen","given":"Breda"},{"family":"Coen","given":"Robert F."},{"family":"Lynch","given":"Cecelia A."},{"family":"Cunningham","given":"Conal J."},{"family":"Coakley","given":"Davis"},{"family":"Robertson","given":"Ian H."},{"family":"Lawlor","given":"Brian A."}],"issued":{"date-parts":[["2005",7]]}}}],"schema":"https://github.com/citation-style-language/schema/raw/master/csl-citation.json"}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36</w:t>
      </w:r>
      <w:r w:rsidRPr="006811CF">
        <w:rPr>
          <w:rFonts w:cs="Times New Roman"/>
          <w:sz w:val="24"/>
        </w:rPr>
        <w:fldChar w:fldCharType="end"/>
      </w:r>
      <w:r w:rsidRPr="006811CF">
        <w:rPr>
          <w:rFonts w:cs="Times New Roman"/>
          <w:sz w:val="24"/>
        </w:rPr>
        <w:t xml:space="preserve">. For example, repetitive speech that involves repetitive questioning, repetitive stories/statements, repetitive themes have been reported in patients with dementia </w:t>
      </w:r>
      <w:r w:rsidRPr="006811CF">
        <w:rPr>
          <w:rFonts w:cs="Times New Roman"/>
          <w:sz w:val="24"/>
        </w:rPr>
        <w:fldChar w:fldCharType="begin"/>
      </w:r>
      <w:r w:rsidR="004834B1" w:rsidRPr="006811CF">
        <w:rPr>
          <w:rFonts w:cs="Times New Roman"/>
          <w:sz w:val="24"/>
        </w:rPr>
        <w:instrText xml:space="preserve"> ADDIN ZOTERO_ITEM CSL_CITATION {"citationID":"Bb7vLVR4","properties":{"formattedCitation":"\\super 36\\nosupersub{}","plainCitation":"36","noteIndex":0},"citationItems":[{"id":1708,"uris":["http://zotero.org/users/5026652/items/BHTBUKBN"],"uri":["http://zotero.org/users/5026652/items/BHTBUKBN"],"itemData":{"id":1708,"type":"article-journal","container-title":"International Journal of Geriatric Psychiatry","issue":"7","page":"686–693","title":"Repetitive behaviour in Alzheimer\\textquotesingles disease: description, correlates and functions","volume":"20","author":[{"family":"Cullen","given":"Breda"},{"family":"Coen","given":"Robert F."},{"family":"Lynch","given":"Cecelia A."},{"family":"Cunningham","given":"Conal J."},{"family":"Coakley","given":"Davis"},{"family":"Robertson","given":"Ian H."},{"family":"Lawlor","given":"Brian A."}],"issued":{"date-parts":[["2005",7]]}}}],"schema":"https://github.com/citation-style-language/schema/raw/master/csl-citation.json"}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36</w:t>
      </w:r>
      <w:r w:rsidRPr="006811CF">
        <w:rPr>
          <w:rFonts w:cs="Times New Roman"/>
          <w:sz w:val="24"/>
        </w:rPr>
        <w:fldChar w:fldCharType="end"/>
      </w:r>
      <w:r w:rsidRPr="006811CF">
        <w:rPr>
          <w:rFonts w:cs="Times New Roman"/>
          <w:sz w:val="24"/>
        </w:rPr>
        <w:fldChar w:fldCharType="begin"/>
      </w:r>
      <w:r w:rsidR="004834B1" w:rsidRPr="006811CF">
        <w:rPr>
          <w:rFonts w:cs="Times New Roman"/>
          <w:sz w:val="24"/>
        </w:rPr>
        <w:instrText xml:space="preserve"> ADDIN ZOTERO_ITEM CSL_CITATION {"citationID":"8KsOZE9t","properties":{"formattedCitation":"\\super 37\\nosupersub{}","plainCitation":"37","noteIndex":0},"citationItems":[{"id":967,"uris":["http://zotero.org/users/5026652/items/CBHZJM3H"],"uri":["http://zotero.org/users/5026652/items/CBHZJM3H"],"itemData":{"id":967,"type":"article-journal","container-title":"International Journal of Geriatric Psychiatry","issue":"12","page":"1180–1186","title":"The management of inappropriate vocalisation in dementia: a hierarchical approach","volume":"20","author":[{"family":"Barton","given":"Sue"},{"family":"Findlay","given":"David"},{"family":"Blake","given":"Roger A."}],"issued":{"date-parts":[["2005"]]}}}],"schema":"https://github.com/citation-style-language/schema/raw/master/csl-citation.json"}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37</w:t>
      </w:r>
      <w:r w:rsidRPr="006811CF">
        <w:rPr>
          <w:rFonts w:cs="Times New Roman"/>
          <w:sz w:val="24"/>
        </w:rPr>
        <w:fldChar w:fldCharType="end"/>
      </w:r>
      <w:r w:rsidRPr="006811CF">
        <w:rPr>
          <w:rFonts w:cs="Times New Roman"/>
          <w:sz w:val="24"/>
        </w:rPr>
        <w:fldChar w:fldCharType="begin"/>
      </w:r>
      <w:r w:rsidR="004834B1" w:rsidRPr="006811CF">
        <w:rPr>
          <w:rFonts w:cs="Times New Roman"/>
          <w:sz w:val="24"/>
        </w:rPr>
        <w:instrText xml:space="preserve"> ADDIN ZOTERO_ITEM CSL_CITATION {"citationID":"59t0YDFf","properties":{"formattedCitation":"\\super 38\\nosupersub{}","plainCitation":"38","noteIndex":0},"citationItems":[{"id":6179,"uris":["http://zotero.org/users/5026652/items/PGPGMUWE"],"uri":["http://zotero.org/users/5026652/items/PGPGMUWE"],"itemData":{"id":6179,"type":"article-journal","container-title":"International Psychogeriatrics","issue":"03","page":"404–412","title":"Microlinguistic aspects of the oral narrative in patients with Alzheimer\\textquotesingles disease","volume":"23","author":[{"family":"Lira","given":"Juliana Onofre","dropping-particle":"de"},{"family":"Ortiz","given":"Karin Zazo"},{"family":"Campanha","given":"Aline Carvalho"},{"family":"Bertolucci","given":"Paulo Henrique Ferreira"},{"family":"Minett","given":"Thaís Soares Cianciarullo"}],"issued":{"date-parts":[["2010",8]]}}}],"schema":"https://github.com/citation-style-language/schema/raw/master/csl-citation.json"} </w:instrText>
      </w:r>
      <w:r w:rsidRPr="006811CF">
        <w:rPr>
          <w:rFonts w:cs="Times New Roman"/>
          <w:sz w:val="24"/>
        </w:rPr>
        <w:fldChar w:fldCharType="separate"/>
      </w:r>
      <w:r w:rsidR="004834B1" w:rsidRPr="006811CF">
        <w:rPr>
          <w:rFonts w:cs="Times New Roman"/>
          <w:sz w:val="24"/>
          <w:vertAlign w:val="superscript"/>
        </w:rPr>
        <w:t>38</w:t>
      </w:r>
      <w:r w:rsidRPr="006811CF">
        <w:rPr>
          <w:rFonts w:cs="Times New Roman"/>
          <w:sz w:val="24"/>
        </w:rPr>
        <w:fldChar w:fldCharType="end"/>
      </w:r>
      <w:r w:rsidRPr="006811CF">
        <w:rPr>
          <w:rFonts w:cs="Times New Roman"/>
          <w:sz w:val="24"/>
        </w:rPr>
        <w:t>). Repetitiveness, and lexical richness are intrinsically related, as repetition of words in a language sample decreases the total number of unique words in the sample, therefore decreases lexical richness</w:t>
      </w:r>
      <w:r w:rsidR="00645FEB" w:rsidRPr="006811CF">
        <w:rPr>
          <w:rFonts w:cs="Times New Roman"/>
          <w:sz w:val="24"/>
        </w:rPr>
        <w:t>.</w:t>
      </w:r>
      <w:r w:rsidR="00751C1A" w:rsidRPr="006811CF">
        <w:rPr>
          <w:rFonts w:cs="Times New Roman"/>
          <w:sz w:val="24"/>
        </w:rPr>
        <w:t xml:space="preserve"> </w:t>
      </w:r>
      <w:r w:rsidR="00B0323B" w:rsidRPr="006811CF">
        <w:rPr>
          <w:rFonts w:cs="Times New Roman"/>
          <w:sz w:val="24"/>
        </w:rPr>
        <w:t xml:space="preserve">See </w:t>
      </w:r>
      <w:r w:rsidR="003B6E1B" w:rsidRPr="006811CF">
        <w:rPr>
          <w:rFonts w:cs="Times New Roman"/>
          <w:sz w:val="24"/>
        </w:rPr>
        <w:t xml:space="preserve">Supplementary </w:t>
      </w:r>
      <w:r w:rsidR="00B0323B" w:rsidRPr="006811CF">
        <w:rPr>
          <w:rFonts w:cs="Times New Roman"/>
          <w:sz w:val="24"/>
        </w:rPr>
        <w:t xml:space="preserve">Table </w:t>
      </w:r>
      <w:r w:rsidR="00A72F89" w:rsidRPr="006811CF">
        <w:rPr>
          <w:rFonts w:cs="Times New Roman"/>
          <w:sz w:val="24"/>
        </w:rPr>
        <w:t>6</w:t>
      </w:r>
      <w:r w:rsidR="00B0323B" w:rsidRPr="006811CF">
        <w:rPr>
          <w:rFonts w:cs="Times New Roman"/>
          <w:sz w:val="24"/>
        </w:rPr>
        <w:t xml:space="preserve"> for the list of variables used</w:t>
      </w:r>
      <w:r w:rsidR="00462574" w:rsidRPr="006811CF">
        <w:rPr>
          <w:rFonts w:cs="Times New Roman"/>
          <w:sz w:val="24"/>
        </w:rPr>
        <w:t xml:space="preserve"> for assessment of verbosity, lexical diversity and repetitiveness</w:t>
      </w:r>
      <w:r w:rsidR="00B0323B" w:rsidRPr="006811CF">
        <w:rPr>
          <w:rFonts w:cs="Times New Roman"/>
          <w:sz w:val="24"/>
        </w:rPr>
        <w:t>, along with their descriptions.</w:t>
      </w:r>
    </w:p>
    <w:p w14:paraId="2C076240" w14:textId="77777777" w:rsidR="002B72AC" w:rsidRPr="006811CF" w:rsidRDefault="002B72AC" w:rsidP="002B72AC">
      <w:pPr>
        <w:rPr>
          <w:rFonts w:cs="Times New Roman"/>
          <w:sz w:val="24"/>
        </w:rPr>
      </w:pPr>
    </w:p>
    <w:p w14:paraId="65189D18" w14:textId="77777777" w:rsidR="002B72AC" w:rsidRPr="006811CF" w:rsidRDefault="002B72AC" w:rsidP="00C533BD">
      <w:pPr>
        <w:rPr>
          <w:rFonts w:cs="Times New Roman"/>
          <w:sz w:val="24"/>
        </w:rPr>
      </w:pPr>
    </w:p>
    <w:p w14:paraId="1188C003" w14:textId="77777777" w:rsidR="002B72AC" w:rsidRPr="006811CF" w:rsidRDefault="002B72AC" w:rsidP="002B72AC">
      <w:pPr>
        <w:rPr>
          <w:rFonts w:cs="Times New Roman"/>
          <w:sz w:val="24"/>
        </w:rPr>
      </w:pPr>
    </w:p>
    <w:p w14:paraId="463AE0DF" w14:textId="77777777" w:rsidR="002B72AC" w:rsidRPr="006811CF" w:rsidRDefault="002B72AC" w:rsidP="002B72AC">
      <w:pPr>
        <w:rPr>
          <w:rFonts w:cs="Times New Roman"/>
          <w:sz w:val="24"/>
        </w:rPr>
      </w:pPr>
    </w:p>
    <w:p w14:paraId="5BD1A42D" w14:textId="07DC1937" w:rsidR="002B72AC" w:rsidRPr="006811CF" w:rsidRDefault="002B72AC" w:rsidP="00432FC0">
      <w:pPr>
        <w:pStyle w:val="Heading2"/>
        <w:rPr>
          <w:rFonts w:cs="Times New Roman"/>
          <w:color w:val="auto"/>
          <w:sz w:val="24"/>
          <w:szCs w:val="24"/>
        </w:rPr>
      </w:pPr>
      <w:r w:rsidRPr="006811CF">
        <w:rPr>
          <w:rFonts w:cs="Times New Roman"/>
          <w:color w:val="auto"/>
          <w:sz w:val="24"/>
          <w:szCs w:val="24"/>
        </w:rPr>
        <w:t>Agraphia</w:t>
      </w:r>
    </w:p>
    <w:p w14:paraId="21C01837" w14:textId="616DC986" w:rsidR="00996366" w:rsidRPr="006811CF" w:rsidRDefault="00996366" w:rsidP="00996366">
      <w:pPr>
        <w:rPr>
          <w:rFonts w:cs="Times New Roman"/>
          <w:sz w:val="24"/>
        </w:rPr>
      </w:pPr>
    </w:p>
    <w:p w14:paraId="51EDDF2D" w14:textId="39525265" w:rsidR="00462574" w:rsidRPr="006811CF" w:rsidRDefault="00996366" w:rsidP="00462574">
      <w:pPr>
        <w:rPr>
          <w:rFonts w:cs="Times New Roman"/>
          <w:sz w:val="24"/>
        </w:rPr>
      </w:pPr>
      <w:r w:rsidRPr="006811CF">
        <w:rPr>
          <w:rFonts w:cs="Times New Roman"/>
          <w:sz w:val="24"/>
        </w:rPr>
        <w:t xml:space="preserve">Our data consist of written language samples, which permits automatic analysis of the writing performance of the participants. Studies on agraphia in dementia and in AD participants have shown that patients made more writing errors compared to controls </w:t>
      </w:r>
      <w:r w:rsidRPr="006811CF">
        <w:rPr>
          <w:rFonts w:cs="Times New Roman"/>
          <w:sz w:val="24"/>
        </w:rPr>
        <w:fldChar w:fldCharType="begin"/>
      </w:r>
      <w:r w:rsidR="00E20DEB" w:rsidRPr="006811CF">
        <w:rPr>
          <w:rFonts w:cs="Times New Roman"/>
          <w:sz w:val="24"/>
        </w:rPr>
        <w:instrText xml:space="preserve"> ADDIN ZOTERO_ITEM CSL_CITATION {"citationID":"s6GArKVg","properties":{"formattedCitation":"\\super 39\\nosupersub{}","plainCitation":"39","noteIndex":0},"citationItems":[{"id":4672,"uris":["http://zotero.org/users/5026652/items/VQIKKEPC"],"uri":["http://zotero.org/users/5026652/items/VQIKKEPC"],"itemData":{"id":4672,"type":"article-journal","container-title":"Archives of Neurology","issue":"1","page":"65–68","title":"Lexical Agraphia in Alzheimer\\textquotesingles Disease","volume":"46","author":[{"family":"Rapcsak","given":"S. Z."},{"family":"Arthur","given":"S. A."},{"family":"Bliklen","given":"D. A."},{"family":"Rubens","given":"A. B."}],"issued":{"date-parts":[["1989",1]]}}}],"schema":"https://github.com/citation-style-language/schema/raw/master/csl-citation.json"}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39</w:t>
      </w:r>
      <w:r w:rsidRPr="006811CF">
        <w:rPr>
          <w:rFonts w:cs="Times New Roman"/>
          <w:sz w:val="24"/>
        </w:rPr>
        <w:fldChar w:fldCharType="end"/>
      </w:r>
      <w:r w:rsidR="00462574" w:rsidRPr="006811CF">
        <w:rPr>
          <w:rFonts w:cs="Times New Roman"/>
          <w:sz w:val="24"/>
        </w:rPr>
        <w:t xml:space="preserve"> </w:t>
      </w:r>
      <w:r w:rsidRPr="006811CF">
        <w:rPr>
          <w:rFonts w:cs="Times New Roman"/>
          <w:sz w:val="24"/>
        </w:rPr>
        <w:fldChar w:fldCharType="begin"/>
      </w:r>
      <w:r w:rsidR="00E20DEB" w:rsidRPr="006811CF">
        <w:rPr>
          <w:rFonts w:cs="Times New Roman"/>
          <w:sz w:val="24"/>
        </w:rPr>
        <w:instrText xml:space="preserve"> ADDIN ZOTERO_ITEM CSL_CITATION {"citationID":"R0rWFX0M","properties":{"formattedCitation":"\\super 40\\nosupersub{}","plainCitation":"40","noteIndex":0},"citationItems":[{"id":2266,"uris":["http://zotero.org/users/5026652/items/UDVCTKDM"],"uri":["http://zotero.org/users/5026652/items/UDVCTKDM"],"itemData":{"id":2266,"type":"article-journal","container-title":"Brain and Language","issue":"3","page":"201–210","title":"Progressive agraphia can be a harbinger of degenerative dementia","volume":"104","author":[{"family":"Fukui","given":"Toshiya"},{"family":"Lee","given":"Eiyai"}],"issued":{"date-parts":[["2008",3]]}}}],"schema":"https://github.com/citation-style-language/schema/raw/master/csl-citation.json"}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40</w:t>
      </w:r>
      <w:r w:rsidRPr="006811CF">
        <w:rPr>
          <w:rFonts w:cs="Times New Roman"/>
          <w:sz w:val="24"/>
        </w:rPr>
        <w:fldChar w:fldCharType="end"/>
      </w:r>
      <w:r w:rsidRPr="006811CF">
        <w:rPr>
          <w:rFonts w:cs="Times New Roman"/>
          <w:sz w:val="24"/>
        </w:rPr>
        <w:t xml:space="preserve">. </w:t>
      </w:r>
      <w:r w:rsidR="002B72AC" w:rsidRPr="006811CF">
        <w:rPr>
          <w:rFonts w:cs="Times New Roman"/>
          <w:sz w:val="24"/>
        </w:rPr>
        <w:t xml:space="preserve">The agraphia variables address two aspects of the writing style: the misspellings and the formality of the style. To address the formality of writing style, we </w:t>
      </w:r>
      <w:r w:rsidR="00462574" w:rsidRPr="006811CF">
        <w:rPr>
          <w:rFonts w:cs="Times New Roman"/>
          <w:sz w:val="24"/>
        </w:rPr>
        <w:t xml:space="preserve">analyzed uppercasing and use of punctuation. See </w:t>
      </w:r>
      <w:r w:rsidR="0086768A" w:rsidRPr="006811CF">
        <w:rPr>
          <w:rFonts w:cs="Times New Roman"/>
          <w:sz w:val="24"/>
        </w:rPr>
        <w:t xml:space="preserve">Supplementary </w:t>
      </w:r>
      <w:r w:rsidR="00462574" w:rsidRPr="006811CF">
        <w:rPr>
          <w:rFonts w:cs="Times New Roman"/>
          <w:sz w:val="24"/>
        </w:rPr>
        <w:t xml:space="preserve">Table </w:t>
      </w:r>
      <w:r w:rsidR="00AB4296" w:rsidRPr="006811CF">
        <w:rPr>
          <w:rFonts w:cs="Times New Roman"/>
          <w:sz w:val="24"/>
        </w:rPr>
        <w:t>6</w:t>
      </w:r>
      <w:r w:rsidR="00462574" w:rsidRPr="006811CF">
        <w:rPr>
          <w:rFonts w:cs="Times New Roman"/>
          <w:sz w:val="24"/>
        </w:rPr>
        <w:t xml:space="preserve"> for the list of variables used for assessment </w:t>
      </w:r>
      <w:r w:rsidR="00967259" w:rsidRPr="006811CF">
        <w:rPr>
          <w:rFonts w:cs="Times New Roman"/>
          <w:sz w:val="24"/>
        </w:rPr>
        <w:t xml:space="preserve">of </w:t>
      </w:r>
      <w:r w:rsidR="00BA7D11" w:rsidRPr="006811CF">
        <w:rPr>
          <w:rFonts w:cs="Times New Roman"/>
          <w:sz w:val="24"/>
        </w:rPr>
        <w:t>participants’ writing</w:t>
      </w:r>
      <w:r w:rsidR="00462574" w:rsidRPr="006811CF">
        <w:rPr>
          <w:rFonts w:cs="Times New Roman"/>
          <w:sz w:val="24"/>
        </w:rPr>
        <w:t>, along with their descriptions.</w:t>
      </w:r>
    </w:p>
    <w:p w14:paraId="02C48026" w14:textId="77777777" w:rsidR="002B72AC" w:rsidRPr="006811CF" w:rsidRDefault="002B72AC" w:rsidP="002B72AC">
      <w:pPr>
        <w:rPr>
          <w:rFonts w:cs="Times New Roman"/>
          <w:sz w:val="24"/>
        </w:rPr>
      </w:pPr>
    </w:p>
    <w:p w14:paraId="4774E4FB" w14:textId="4E3147B2" w:rsidR="002B72AC" w:rsidRPr="006811CF" w:rsidRDefault="002B72AC" w:rsidP="00C533BD">
      <w:pPr>
        <w:pStyle w:val="Heading2"/>
        <w:rPr>
          <w:rFonts w:cs="Times New Roman"/>
          <w:color w:val="auto"/>
          <w:sz w:val="24"/>
          <w:szCs w:val="24"/>
        </w:rPr>
      </w:pPr>
      <w:r w:rsidRPr="006811CF">
        <w:rPr>
          <w:rFonts w:cs="Times New Roman"/>
          <w:color w:val="auto"/>
          <w:sz w:val="24"/>
          <w:szCs w:val="24"/>
        </w:rPr>
        <w:t xml:space="preserve">Semantic </w:t>
      </w:r>
      <w:r w:rsidR="00634F1D" w:rsidRPr="006811CF">
        <w:rPr>
          <w:rFonts w:cs="Times New Roman"/>
          <w:color w:val="auto"/>
          <w:sz w:val="24"/>
          <w:szCs w:val="24"/>
        </w:rPr>
        <w:t>C</w:t>
      </w:r>
      <w:r w:rsidRPr="006811CF">
        <w:rPr>
          <w:rFonts w:cs="Times New Roman"/>
          <w:color w:val="auto"/>
          <w:sz w:val="24"/>
          <w:szCs w:val="24"/>
        </w:rPr>
        <w:t>ontent</w:t>
      </w:r>
    </w:p>
    <w:p w14:paraId="5398466A" w14:textId="13D226AE" w:rsidR="004A2C88" w:rsidRPr="006811CF" w:rsidRDefault="004A2C88" w:rsidP="004A2C88">
      <w:pPr>
        <w:rPr>
          <w:rFonts w:cs="Times New Roman"/>
          <w:sz w:val="24"/>
        </w:rPr>
      </w:pPr>
    </w:p>
    <w:p w14:paraId="49083D1C" w14:textId="206BEB5A" w:rsidR="004A2C88" w:rsidRPr="006811CF" w:rsidRDefault="004A2C88" w:rsidP="004A2C88">
      <w:pPr>
        <w:rPr>
          <w:rFonts w:cs="Times New Roman"/>
          <w:sz w:val="24"/>
        </w:rPr>
      </w:pPr>
      <w:r w:rsidRPr="006811CF">
        <w:rPr>
          <w:rFonts w:cs="Times New Roman"/>
          <w:sz w:val="24"/>
        </w:rPr>
        <w:t xml:space="preserve">The Cookie-theft picture has been one of the most widely used pictures for eliciting narrative language in studies on aphasia. As a result, the contents of this picture, namely the objects (e.g. the window, the sink, the boy), </w:t>
      </w:r>
      <w:r w:rsidR="007D1764" w:rsidRPr="006811CF">
        <w:rPr>
          <w:rFonts w:cs="Times New Roman"/>
          <w:sz w:val="24"/>
        </w:rPr>
        <w:t xml:space="preserve">and </w:t>
      </w:r>
      <w:r w:rsidRPr="006811CF">
        <w:rPr>
          <w:rFonts w:cs="Times New Roman"/>
          <w:sz w:val="24"/>
        </w:rPr>
        <w:t>the actions (e.g. falling, standing, washing)</w:t>
      </w:r>
      <w:r w:rsidR="007D1764" w:rsidRPr="006811CF">
        <w:rPr>
          <w:rFonts w:cs="Times New Roman"/>
          <w:sz w:val="24"/>
        </w:rPr>
        <w:t xml:space="preserve"> </w:t>
      </w:r>
      <w:r w:rsidRPr="006811CF">
        <w:rPr>
          <w:rFonts w:cs="Times New Roman"/>
          <w:sz w:val="24"/>
        </w:rPr>
        <w:t xml:space="preserve">have all been subject to intense inquiry with respect to their use by dementia and AD patients </w:t>
      </w:r>
      <w:r w:rsidRPr="006811CF">
        <w:rPr>
          <w:rFonts w:cs="Times New Roman"/>
          <w:sz w:val="24"/>
        </w:rPr>
        <w:fldChar w:fldCharType="begin"/>
      </w:r>
      <w:r w:rsidR="00E20DEB" w:rsidRPr="006811CF">
        <w:rPr>
          <w:rFonts w:cs="Times New Roman"/>
          <w:sz w:val="24"/>
        </w:rPr>
        <w:instrText xml:space="preserve"> ADDIN ZOTERO_ITEM CSL_CITATION {"citationID":"YrNPUTuK","properties":{"formattedCitation":"\\super 41\\nosupersub{}","plainCitation":"41","noteIndex":0},"citationItems":[{"id":8543,"uris":["http://zotero.org/users/5026652/items/6MJC7QEK"],"uri":["http://zotero.org/users/5026652/items/6MJC7QEK"],"itemData":{"id":8543,"type":"article-journal","container-title":"Aphasiology","issue":"4","page":"395–408","title":"Performance on the Boston Cookie theft picture description task in patients with early dementia of the Alzheimer\\textquotesingles type: Missing information","volume":"10","author":[{"family":"Giles","given":"Elaine"},{"family":"Patterson","given":"Karalyn"},{"family":"Hodges","given":"John R."}],"issued":{"date-parts":[["1996",5]]}}}],"schema":"https://github.com/citation-style-language/schema/raw/master/csl-citation.json"}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41</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{"citationID":"HUu01l2Z","properties":{"formattedCitation":"\\super 42\\nosupersub{}","plainCitation":"42","noteIndex":0},"citationItems":[{"id":1391,"uris":["http://zotero.org/users/5026652/items/GDMEYM75"],"uri":["http://zotero.org/users/5026652/items/GDMEYM75"],"itemData":{"id":1391,"type":"article-journal","container-title":"Journal of the International Neuropsychological Society","issue":"03","title":"Linguistic changes in verbal expression: A preclinical marker of Alzheimer\\textquotesingles disease","volume":"13","author":[{"family":"CUETOS","given":"FERNANDO"},{"family":"ARANGO-LASPRILLA","given":"JUAN CARLOS"},{"family":"URIBE","given":"CLARAMÓNIKA"},{"family":"VALENCIA","given":"CLAUDIA"},{"family":"LOPERA","given":"FRANCISCO"}],"issued":{"date-parts":[["2007",3]]}}}],"schema":"https://github.com/citation-style-language/schema/raw/master/csl-citation.json"}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42</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{"citationID":"m0574dBS","properties":{"formattedCitation":"\\super 43\\nosupersub{}","plainCitation":"43","noteIndex":0},"citationItems":[{"id":633,"uris":["http://zotero.org/users/5026652/items/33XHGWLR"],"uri":["http://zotero.org/users/5026652/items/33XHGWLR"],"itemData":{"id":633,"type":"article-journal","container-title":"Brain","issue":"12","page":"3727–3737","title":"Connected speech as a marker of disease progression in autopsy-proven Alzheimer's disease","volume":"136","author":[{"family":"Ahmed","given":"Samrah"},{"family":"Haigh","given":"Anne-Marie F."},{"family":"Jager","given":"Celeste A.","dropping-particle":"de"},{"family":"Garrard","given":"Peter"}],"issued":{"date-parts":[["2013",10]]}}}],"schema":"https://github.com/citation-style-language/schema/raw/master/csl-citation.json"}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43</w:t>
      </w:r>
      <w:r w:rsidRPr="006811CF">
        <w:rPr>
          <w:rFonts w:cs="Times New Roman"/>
          <w:sz w:val="24"/>
        </w:rPr>
        <w:fldChar w:fldCharType="end"/>
      </w:r>
      <w:r w:rsidRPr="006811CF">
        <w:rPr>
          <w:rFonts w:cs="Times New Roman"/>
          <w:sz w:val="24"/>
        </w:rPr>
        <w:t xml:space="preserve">. As people may refer to the objects in the picture in a multitude of ways, for example, the boy in the picture can be referred to as ‘the boy’, ‘the son’, ‘the kid’, etc., the concept of ‘information content units’ (ICU) have been used in the literature to group multiple ways of referring to the same object in the picture. </w:t>
      </w:r>
      <w:r w:rsidR="00420C43" w:rsidRPr="006811CF">
        <w:rPr>
          <w:rFonts w:cs="Times New Roman"/>
          <w:sz w:val="24"/>
        </w:rPr>
        <w:t xml:space="preserve">The </w:t>
      </w:r>
      <w:r w:rsidRPr="006811CF">
        <w:rPr>
          <w:rFonts w:cs="Times New Roman"/>
          <w:sz w:val="24"/>
        </w:rPr>
        <w:t xml:space="preserve">ICU’s </w:t>
      </w:r>
      <w:r w:rsidR="00420C43" w:rsidRPr="006811CF">
        <w:rPr>
          <w:rFonts w:cs="Times New Roman"/>
          <w:sz w:val="24"/>
        </w:rPr>
        <w:t xml:space="preserve">in Cookie-theft picture </w:t>
      </w:r>
      <w:r w:rsidRPr="006811CF">
        <w:rPr>
          <w:rFonts w:cs="Times New Roman"/>
          <w:sz w:val="24"/>
        </w:rPr>
        <w:t xml:space="preserve">have been defined and used in literature to analyze which contents of the picture have been mentioned differentially by patients and healthy controls. </w:t>
      </w:r>
    </w:p>
    <w:p w14:paraId="00229058" w14:textId="77777777" w:rsidR="004A2C88" w:rsidRPr="006811CF" w:rsidRDefault="004A2C88" w:rsidP="004A2C88">
      <w:pPr>
        <w:rPr>
          <w:rFonts w:cs="Times New Roman"/>
          <w:sz w:val="24"/>
        </w:rPr>
      </w:pPr>
    </w:p>
    <w:p w14:paraId="7D8129D8" w14:textId="664D0B22" w:rsidR="002B72AC" w:rsidRPr="006811CF" w:rsidRDefault="002B72AC" w:rsidP="00C533BD">
      <w:pPr>
        <w:rPr>
          <w:rFonts w:cs="Times New Roman"/>
          <w:sz w:val="24"/>
        </w:rPr>
      </w:pPr>
      <w:r w:rsidRPr="006811CF">
        <w:rPr>
          <w:rFonts w:cs="Times New Roman"/>
          <w:sz w:val="24"/>
        </w:rPr>
        <w:t xml:space="preserve">Our goal was to determine whether the ICU objects and actions were mentioned in the samples, and whether they were mentioned by using the actual word of the ICU, for example whether the participant referred to the boy in the image with the word “boy”, as opposed to using another word with a similar meaning, e.g. “kid”. </w:t>
      </w:r>
    </w:p>
    <w:p w14:paraId="5F2F2D7E" w14:textId="77777777" w:rsidR="002B72AC" w:rsidRPr="006811CF" w:rsidRDefault="002B72AC" w:rsidP="00C533BD">
      <w:pPr>
        <w:rPr>
          <w:rFonts w:cs="Times New Roman"/>
          <w:sz w:val="24"/>
        </w:rPr>
      </w:pPr>
    </w:p>
    <w:p w14:paraId="2FF11583" w14:textId="7BD6D8D1" w:rsidR="002B72AC" w:rsidRPr="006811CF" w:rsidRDefault="002B72AC" w:rsidP="00C533BD">
      <w:pPr>
        <w:rPr>
          <w:rFonts w:cs="Times New Roman"/>
          <w:sz w:val="24"/>
        </w:rPr>
      </w:pPr>
      <w:r w:rsidRPr="006811CF">
        <w:rPr>
          <w:rFonts w:cs="Times New Roman"/>
          <w:sz w:val="24"/>
        </w:rPr>
        <w:t xml:space="preserve">For that purpose, we used word embeddings obtained from Glove </w:t>
      </w:r>
      <w:r w:rsidRPr="006811CF">
        <w:rPr>
          <w:rFonts w:cs="Times New Roman"/>
          <w:sz w:val="24"/>
        </w:rPr>
        <w:fldChar w:fldCharType="begin"/>
      </w:r>
      <w:r w:rsidR="00E20DEB" w:rsidRPr="006811CF">
        <w:rPr>
          <w:rFonts w:cs="Times New Roman"/>
          <w:sz w:val="24"/>
        </w:rPr>
        <w:instrText xml:space="preserve"> ADDIN ZOTERO_ITEM CSL_CITATION {"citationID":"wtynTQwK","properties":{"formattedCitation":"\\super 44\\nosupersub{}","plainCitation":"44","noteIndex":0},"citationItems":[{"id":12430,"uris":["http://zotero.org/users/5026652/items/27Q4A7QY"],"uri":["http://zotero.org/users/5026652/items/27Q4A7QY"],"itemData":{"id":12430,"type":"paper-conference","container-title":"Proceedings of the 2014 conference on empirical methods in natural language processing (EMNLP)","page":"1532–1543","title":"Glove: Global vectors for word representation","author":[{"family":"Pennington","given":"Jeffrey"},{"family":"Socher","given":"Richard"},{"family":"Manning","given":"Christopher"}],"issued":{"date-parts":[["2014"]]}}}],"schema":"https://github.com/citation-style-language/schema/raw/master/csl-citation.json"}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44</w:t>
      </w:r>
      <w:r w:rsidRPr="006811CF">
        <w:rPr>
          <w:rFonts w:cs="Times New Roman"/>
          <w:sz w:val="24"/>
        </w:rPr>
        <w:fldChar w:fldCharType="end"/>
      </w:r>
      <w:r w:rsidRPr="006811CF">
        <w:rPr>
          <w:rFonts w:cs="Times New Roman"/>
          <w:sz w:val="24"/>
        </w:rPr>
        <w:t xml:space="preserve">, which represent each word as a vector of numbers. Given two words, the similarity of the words </w:t>
      </w:r>
      <w:proofErr w:type="gramStart"/>
      <w:r w:rsidRPr="006811CF">
        <w:rPr>
          <w:rFonts w:cs="Times New Roman"/>
          <w:sz w:val="24"/>
        </w:rPr>
        <w:t>are</w:t>
      </w:r>
      <w:proofErr w:type="gramEnd"/>
      <w:r w:rsidRPr="006811CF">
        <w:rPr>
          <w:rFonts w:cs="Times New Roman"/>
          <w:sz w:val="24"/>
        </w:rPr>
        <w:t xml:space="preserve"> quantified by the cosine similarity between the vectors of the two words. The cosine similarity between two vectors is  between -1, and 1, indicating how similar the words are. For example: if the words are identical, then the cosine similarity score is 1. The smaller the cosine similarity, the less similar the word pair. </w:t>
      </w:r>
    </w:p>
    <w:p w14:paraId="4ED31B28" w14:textId="77777777" w:rsidR="002B72AC" w:rsidRPr="006811CF" w:rsidRDefault="002B72AC" w:rsidP="00C533BD">
      <w:pPr>
        <w:rPr>
          <w:rFonts w:cs="Times New Roman"/>
          <w:sz w:val="24"/>
        </w:rPr>
      </w:pPr>
    </w:p>
    <w:p w14:paraId="13C59BD6" w14:textId="77777777" w:rsidR="002B72AC" w:rsidRPr="006811CF" w:rsidRDefault="002B72AC" w:rsidP="00C533BD">
      <w:pPr>
        <w:rPr>
          <w:rFonts w:cs="Times New Roman"/>
          <w:sz w:val="24"/>
        </w:rPr>
      </w:pPr>
      <w:r w:rsidRPr="006811CF">
        <w:rPr>
          <w:rFonts w:cs="Times New Roman"/>
          <w:sz w:val="24"/>
        </w:rPr>
        <w:t>For each ICU, we identified the most similar word (word with the maximum cosine similarity) in the sample and used its cosine similarity score as a variable. Accordingly, if an object ICU was mentioned in the sample using the actual word of the ICU, then the value of this variable is 1. However, if the value of this variable is not 1 but still a higher score, then the ICU was mentioned in the sample using a different word with the similar meaning. If the value of this variable is very low, then the ICU was not mentioned in the sample.</w:t>
      </w:r>
    </w:p>
    <w:p w14:paraId="1EF80D1A" w14:textId="77777777" w:rsidR="002B72AC" w:rsidRPr="006811CF" w:rsidRDefault="002B72AC" w:rsidP="00C533BD">
      <w:pPr>
        <w:rPr>
          <w:rFonts w:cs="Times New Roman"/>
          <w:sz w:val="24"/>
        </w:rPr>
      </w:pPr>
    </w:p>
    <w:p w14:paraId="2D1B664E" w14:textId="262FB6DF" w:rsidR="002B72AC" w:rsidRPr="006811CF" w:rsidRDefault="002B72AC" w:rsidP="00C533BD">
      <w:pPr>
        <w:rPr>
          <w:rFonts w:cs="Times New Roman"/>
          <w:sz w:val="24"/>
        </w:rPr>
      </w:pPr>
      <w:r w:rsidRPr="006811CF">
        <w:rPr>
          <w:rFonts w:cs="Times New Roman"/>
          <w:sz w:val="24"/>
        </w:rPr>
        <w:t>The information content units of the objects</w:t>
      </w:r>
      <w:r w:rsidR="00324464" w:rsidRPr="006811CF">
        <w:rPr>
          <w:rFonts w:cs="Times New Roman"/>
          <w:sz w:val="24"/>
        </w:rPr>
        <w:t xml:space="preserve"> and the actions</w:t>
      </w:r>
      <w:r w:rsidRPr="006811CF">
        <w:rPr>
          <w:rFonts w:cs="Times New Roman"/>
          <w:sz w:val="24"/>
        </w:rPr>
        <w:t xml:space="preserve"> in the cookie-theft image </w:t>
      </w:r>
      <w:r w:rsidR="009872D9" w:rsidRPr="006811CF">
        <w:rPr>
          <w:rFonts w:cs="Times New Roman"/>
          <w:sz w:val="24"/>
        </w:rPr>
        <w:t xml:space="preserve">used in this study </w:t>
      </w:r>
      <w:r w:rsidRPr="006811CF">
        <w:rPr>
          <w:rFonts w:cs="Times New Roman"/>
          <w:sz w:val="24"/>
        </w:rPr>
        <w:t xml:space="preserve">are </w:t>
      </w:r>
      <w:r w:rsidR="00CE1B9C" w:rsidRPr="006811CF">
        <w:rPr>
          <w:rFonts w:cs="Times New Roman"/>
          <w:sz w:val="24"/>
        </w:rPr>
        <w:t xml:space="preserve">given in </w:t>
      </w:r>
      <w:r w:rsidR="0086768A" w:rsidRPr="006811CF">
        <w:rPr>
          <w:rFonts w:cs="Times New Roman"/>
          <w:sz w:val="24"/>
        </w:rPr>
        <w:t xml:space="preserve">Supplementary </w:t>
      </w:r>
      <w:r w:rsidR="00CE1B9C" w:rsidRPr="006811CF">
        <w:rPr>
          <w:rFonts w:cs="Times New Roman"/>
          <w:sz w:val="24"/>
        </w:rPr>
        <w:t xml:space="preserve">Table </w:t>
      </w:r>
      <w:r w:rsidR="00935E00" w:rsidRPr="006811CF">
        <w:rPr>
          <w:rFonts w:cs="Times New Roman"/>
          <w:sz w:val="24"/>
        </w:rPr>
        <w:t>6</w:t>
      </w:r>
      <w:r w:rsidR="00CE1B9C" w:rsidRPr="006811CF">
        <w:rPr>
          <w:rFonts w:cs="Times New Roman"/>
          <w:sz w:val="24"/>
        </w:rPr>
        <w:t>.</w:t>
      </w:r>
      <w:r w:rsidRPr="006811CF">
        <w:rPr>
          <w:rFonts w:cs="Times New Roman"/>
          <w:sz w:val="24"/>
        </w:rPr>
        <w:fldChar w:fldCharType="begin"/>
      </w:r>
      <w:r w:rsidR="00E20DEB" w:rsidRPr="006811CF">
        <w:rPr>
          <w:rFonts w:cs="Times New Roman"/>
          <w:sz w:val="24"/>
        </w:rPr>
        <w:instrText xml:space="preserve"> ADDIN ZOTERO_ITEM CSL_CITATION {"citationID":"BQTWKgVV","properties":{"formattedCitation":"\\super 45\\nosupersub{}","plainCitation":"45","noteIndex":0},"citationItems":[{"id":257,"uris":["http://zotero.org/users/5026652/items/8GJ84HT6"],"uri":["http://zotero.org/users/5026652/items/8GJ84HT6"],"itemData":{"id":257,"type":"paper-conference","container-title":"Proceedings of the 54th Annual Meeting of the Association for Computational Linguistics (Volume 1: Long Papers)","publisher":"Association for Computational Linguistics","title":"Vector-space topic models for detecting Alzheimer\\textquotesingles disease","author":[{"family":"Yancheva","given":"Maria"},{"family":"Rudzicz","given":"Frank"}],"issued":{"date-parts":[["2016"]]}}}],"schema":"https://github.com/citation-style-language/schema/raw/master/csl-citation.json"}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45</w:t>
      </w:r>
      <w:r w:rsidRPr="006811CF">
        <w:rPr>
          <w:rFonts w:cs="Times New Roman"/>
          <w:sz w:val="24"/>
        </w:rPr>
        <w:fldChar w:fldCharType="end"/>
      </w:r>
      <w:r w:rsidR="00324464" w:rsidRPr="006811CF">
        <w:rPr>
          <w:rFonts w:cs="Times New Roman"/>
          <w:sz w:val="24"/>
        </w:rPr>
        <w:t xml:space="preserve"> </w:t>
      </w:r>
      <w:r w:rsidRPr="006811CF">
        <w:rPr>
          <w:rFonts w:cs="Times New Roman"/>
          <w:sz w:val="24"/>
        </w:rPr>
        <w:t xml:space="preserve">Although suggested in the literature, we did not use the word ‘being’ as an action, as it is a very underspecified concept. We did not use the action ‘daydreaming’, as it is a very infrequent word. Both of these actions were not amenable to the word embedding approach utilized in this study. We also </w:t>
      </w:r>
      <w:r w:rsidR="0045113D" w:rsidRPr="006811CF">
        <w:rPr>
          <w:rFonts w:cs="Times New Roman"/>
          <w:sz w:val="24"/>
        </w:rPr>
        <w:t xml:space="preserve">did </w:t>
      </w:r>
      <w:r w:rsidRPr="006811CF">
        <w:rPr>
          <w:rFonts w:cs="Times New Roman"/>
          <w:sz w:val="24"/>
        </w:rPr>
        <w:t>not use the action ‘sitting’ as there is no subject sitting in the picture.</w:t>
      </w:r>
    </w:p>
    <w:p w14:paraId="0F30793C" w14:textId="77777777" w:rsidR="002B72AC" w:rsidRPr="006811CF" w:rsidRDefault="002B72AC" w:rsidP="002B72AC">
      <w:pPr>
        <w:rPr>
          <w:rFonts w:cs="Times New Roman"/>
          <w:sz w:val="24"/>
        </w:rPr>
      </w:pPr>
    </w:p>
    <w:p w14:paraId="51A79D6E" w14:textId="77777777" w:rsidR="002B72AC" w:rsidRPr="006811CF" w:rsidRDefault="002B72AC" w:rsidP="002B72AC">
      <w:pPr>
        <w:rPr>
          <w:rFonts w:cs="Times New Roman"/>
          <w:sz w:val="24"/>
        </w:rPr>
      </w:pPr>
    </w:p>
    <w:p w14:paraId="264F6C5D" w14:textId="77777777" w:rsidR="002B72AC" w:rsidRPr="006811CF" w:rsidRDefault="002B72AC" w:rsidP="002B72AC">
      <w:pPr>
        <w:rPr>
          <w:rFonts w:cs="Times New Roman"/>
          <w:sz w:val="24"/>
        </w:rPr>
      </w:pPr>
    </w:p>
    <w:p w14:paraId="36DF330B" w14:textId="0D44EC70" w:rsidR="002B72AC" w:rsidRPr="006811CF" w:rsidRDefault="002B72AC" w:rsidP="000170AD">
      <w:pPr>
        <w:pStyle w:val="Heading2"/>
        <w:rPr>
          <w:rFonts w:cs="Times New Roman"/>
          <w:color w:val="auto"/>
          <w:sz w:val="24"/>
          <w:szCs w:val="24"/>
        </w:rPr>
      </w:pPr>
      <w:r w:rsidRPr="006811CF">
        <w:rPr>
          <w:rFonts w:cs="Times New Roman"/>
          <w:color w:val="auto"/>
          <w:sz w:val="24"/>
          <w:szCs w:val="24"/>
        </w:rPr>
        <w:t xml:space="preserve">Idea and </w:t>
      </w:r>
      <w:r w:rsidR="00634F1D" w:rsidRPr="006811CF">
        <w:rPr>
          <w:rFonts w:cs="Times New Roman"/>
          <w:color w:val="auto"/>
          <w:sz w:val="24"/>
          <w:szCs w:val="24"/>
        </w:rPr>
        <w:t>P</w:t>
      </w:r>
      <w:r w:rsidRPr="006811CF">
        <w:rPr>
          <w:rFonts w:cs="Times New Roman"/>
          <w:color w:val="auto"/>
          <w:sz w:val="24"/>
          <w:szCs w:val="24"/>
        </w:rPr>
        <w:t xml:space="preserve">ropositional </w:t>
      </w:r>
      <w:r w:rsidR="00634F1D" w:rsidRPr="006811CF">
        <w:rPr>
          <w:rFonts w:cs="Times New Roman"/>
          <w:color w:val="auto"/>
          <w:sz w:val="24"/>
          <w:szCs w:val="24"/>
        </w:rPr>
        <w:t>D</w:t>
      </w:r>
      <w:r w:rsidRPr="006811CF">
        <w:rPr>
          <w:rFonts w:cs="Times New Roman"/>
          <w:color w:val="auto"/>
          <w:sz w:val="24"/>
          <w:szCs w:val="24"/>
        </w:rPr>
        <w:t>ensity</w:t>
      </w:r>
    </w:p>
    <w:p w14:paraId="282F4700" w14:textId="38C39B53" w:rsidR="00454F5F" w:rsidRPr="006811CF" w:rsidRDefault="00454F5F" w:rsidP="00454F5F">
      <w:pPr>
        <w:rPr>
          <w:rFonts w:cs="Times New Roman"/>
          <w:sz w:val="24"/>
        </w:rPr>
      </w:pPr>
    </w:p>
    <w:p w14:paraId="0E65C19B" w14:textId="0F875C1C" w:rsidR="00617FC7" w:rsidRPr="006811CF" w:rsidRDefault="00454F5F" w:rsidP="00617FC7">
      <w:pPr>
        <w:rPr>
          <w:rFonts w:cs="Times New Roman"/>
          <w:sz w:val="24"/>
        </w:rPr>
      </w:pPr>
      <w:r w:rsidRPr="006811CF">
        <w:rPr>
          <w:rFonts w:cs="Times New Roman"/>
          <w:sz w:val="24"/>
        </w:rPr>
        <w:t>The ICU’s in the cookie-theft picture have been used to quantify idea density, which was defined as the total number of ICUs divided by total number of words in a language sample</w:t>
      </w:r>
      <w:r w:rsidRPr="006811CF">
        <w:rPr>
          <w:rFonts w:eastAsiaTheme="minorEastAsia" w:cs="Times New Roman"/>
          <w:sz w:val="24"/>
        </w:rPr>
        <w:t xml:space="preserve"> </w:t>
      </w:r>
      <w:r w:rsidRPr="006811CF">
        <w:rPr>
          <w:rFonts w:eastAsiaTheme="minorEastAsia" w:cs="Times New Roman"/>
          <w:sz w:val="24"/>
        </w:rPr>
        <w:fldChar w:fldCharType="begin"/>
      </w:r>
      <w:r w:rsidR="00E20DEB" w:rsidRPr="006811CF">
        <w:rPr>
          <w:rFonts w:eastAsiaTheme="minorEastAsia" w:cs="Times New Roman"/>
          <w:sz w:val="24"/>
        </w:rPr>
        <w:instrText xml:space="preserve"> ADDIN ZOTERO_ITEM CSL_CITATION {"citationID":"qN18c55r","properties":{"formattedCitation":"\\super 46\\nosupersub{}","plainCitation":"46","noteIndex":0},"citationItems":[{"id":6786,"uris":["http://zotero.org/users/5026652/items/JK65NQVG"],"uri":["http://zotero.org/users/5026652/items/JK65NQVG"],"itemData":{"id":6786,"type":"article-journal","container-title":"Neuropsychology","issue":"1","page":"79–85","title":"Semantic processing in connected speech at a uniformly early stage of autopsy-confirmed Alzheimer\\textquotesingles disease.","volume":"27","author":[{"family":"Ahmed","given":"Samrah"},{"family":"Jager","given":"Celeste A.","dropping-particle":"de"},{"family":"Haigh","given":"Anne-Marie"},{"family":"Garrard","given":"Peter"}],"issued":{"date-parts":[["2013"]]}}}],"schema":"https://github.com/citation-style-language/schema/raw/master/csl-citation.json"} </w:instrText>
      </w:r>
      <w:r w:rsidRPr="006811CF">
        <w:rPr>
          <w:rFonts w:eastAsiaTheme="minorEastAsia" w:cs="Times New Roman"/>
          <w:sz w:val="24"/>
        </w:rPr>
        <w:fldChar w:fldCharType="separate"/>
      </w:r>
      <w:r w:rsidR="00E20DEB" w:rsidRPr="006811CF">
        <w:rPr>
          <w:rFonts w:cs="Times New Roman"/>
          <w:sz w:val="24"/>
          <w:vertAlign w:val="superscript"/>
        </w:rPr>
        <w:t>46</w:t>
      </w:r>
      <w:r w:rsidRPr="006811CF">
        <w:rPr>
          <w:rFonts w:eastAsiaTheme="minorEastAsia" w:cs="Times New Roman"/>
          <w:sz w:val="24"/>
        </w:rPr>
        <w:fldChar w:fldCharType="end"/>
      </w:r>
      <w:r w:rsidRPr="006811CF">
        <w:rPr>
          <w:rFonts w:eastAsiaTheme="minorEastAsia" w:cs="Times New Roman"/>
          <w:sz w:val="24"/>
        </w:rPr>
        <w:fldChar w:fldCharType="begin"/>
      </w:r>
      <w:r w:rsidR="00E20DEB" w:rsidRPr="006811CF">
        <w:rPr>
          <w:rFonts w:eastAsiaTheme="minorEastAsia" w:cs="Times New Roman"/>
          <w:sz w:val="24"/>
        </w:rPr>
        <w:instrText xml:space="preserve"> ADDIN ZOTERO_ITEM CSL_CITATION {"citationID":"wF1gyshV","properties":{"formattedCitation":"\\super 47\\nosupersub{}","plainCitation":"47","noteIndex":0},"citationItems":[{"id":6411,"uris":["http://zotero.org/users/5026652/items/9CQPEXRN"],"uri":["http://zotero.org/users/5026652/items/9CQPEXRN"],"itemData":{"id":6411,"type":"paper-conference","container-title":"Proceedings of the 54th Annual Meeting of the Association for Computational Linguistics (Volume 1: Long Papers)","publisher":"Association for Computational Linguistics","title":"Vector-space topic models for detecting Alzheimer\\textquotesingles disease","author":[{"family":"Yancheva","given":"Maria"},{"family":"Rudzicz","given":"Frank"}],"issued":{"date-parts":[["2016"]]}}}],"schema":"https://github.com/citation-style-language/schema/raw/master/csl-citation.json"} </w:instrText>
      </w:r>
      <w:r w:rsidRPr="006811CF">
        <w:rPr>
          <w:rFonts w:eastAsiaTheme="minorEastAsia" w:cs="Times New Roman"/>
          <w:sz w:val="24"/>
        </w:rPr>
        <w:fldChar w:fldCharType="separate"/>
      </w:r>
      <w:r w:rsidR="00E20DEB" w:rsidRPr="006811CF">
        <w:rPr>
          <w:rFonts w:cs="Times New Roman"/>
          <w:sz w:val="24"/>
          <w:vertAlign w:val="superscript"/>
        </w:rPr>
        <w:t>47</w:t>
      </w:r>
      <w:r w:rsidRPr="006811CF">
        <w:rPr>
          <w:rFonts w:eastAsiaTheme="minorEastAsia" w:cs="Times New Roman"/>
          <w:sz w:val="24"/>
        </w:rPr>
        <w:fldChar w:fldCharType="end"/>
      </w:r>
      <w:r w:rsidRPr="006811CF">
        <w:rPr>
          <w:rFonts w:eastAsiaTheme="minorEastAsia" w:cs="Times New Roman"/>
          <w:sz w:val="24"/>
        </w:rPr>
        <w:t xml:space="preserve">. </w:t>
      </w:r>
      <w:r w:rsidRPr="006811CF">
        <w:rPr>
          <w:rFonts w:cs="Times New Roman"/>
          <w:sz w:val="24"/>
        </w:rPr>
        <w:t xml:space="preserve"> Propositional</w:t>
      </w:r>
      <w:r w:rsidRPr="006811CF">
        <w:rPr>
          <w:rFonts w:cs="Times New Roman"/>
          <w:i/>
          <w:iCs/>
          <w:sz w:val="24"/>
        </w:rPr>
        <w:t xml:space="preserve"> idea density</w:t>
      </w:r>
      <w:r w:rsidRPr="006811CF">
        <w:rPr>
          <w:rFonts w:cs="Times New Roman"/>
          <w:sz w:val="24"/>
        </w:rPr>
        <w:t xml:space="preserve"> is a related but separate metric </w:t>
      </w:r>
      <w:r w:rsidRPr="006811CF">
        <w:rPr>
          <w:rFonts w:cs="Times New Roman"/>
          <w:sz w:val="24"/>
        </w:rPr>
        <w:fldChar w:fldCharType="begin"/>
      </w:r>
      <w:r w:rsidR="00E20DEB" w:rsidRPr="006811CF">
        <w:rPr>
          <w:rFonts w:cs="Times New Roman"/>
          <w:sz w:val="24"/>
        </w:rPr>
        <w:instrText xml:space="preserve"> ADDIN ZOTERO_ITEM CSL_CITATION {"citationID":"A9zQKkA0","properties":{"formattedCitation":"\\super 48\\nosupersub{}","plainCitation":"48","noteIndex":0},"citationItems":[{"id":12407,"uris":["http://zotero.org/users/5026652/items/5DWJVQJX"],"uri":["http://zotero.org/users/5026652/items/5DWJVQJX"],"itemData":{"id":12407,"type":"book","publisher":"Institute for the Study of Intellectual Behavior, University of Colorado …","title":"The construction and use of a propositional text base","author":[{"family":"Turner","given":"Althea"},{"family":"Greene","given":"Edith"}],"issued":{"date-parts":[["1977"]]}}}],"schema":"https://github.com/citation-style-language/schema/raw/master/csl-citation.json"}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48</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{"citationID":"jrqQKJvB","properties":{"formattedCitation":"\\super 49\\nosupersub{}","plainCitation":"49","noteIndex":0},"citationItems":[{"id":12408,"uris":["http://zotero.org/users/5026652/items/S9K9YHAK"],"uri":["http://zotero.org/users/5026652/items/S9K9YHAK"],"itemData":{"id":12408,"type":"article-journal","container-title":"University of California at Davis","title":"Analysis of idea density (AID): A manual","author":[{"family":"Chand","given":"Vineeta"},{"family":"Baynes","given":"Kathleen"},{"family":"Bonnici","given":"Lisa"},{"family":"Farias","given":"Sarah Tomaszewski"}],"issued":{"date-parts":[["2010"]]}}}],"schema":"https://github.com/citation-style-language/schema/raw/master/csl-citation.json"}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49</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{"citationID":"RCpqNcpN","properties":{"formattedCitation":"\\super 50\\nosupersub{}","plainCitation":"50","noteIndex":0},"citationItems":[{"id":219,"uris":["http://zotero.org/users/5026652/items/CT3L5FEH"],"uri":["http://zotero.org/users/5026652/items/CT3L5FEH"],"itemData":{"id":219,"type":"paper-conference","container-title":"Proceedings of the 21st Conference on Computational Natural Language Learning (CoNLL 2017)","publisher":"Association for Computational Linguistics","title":"Idea density for predicting Alzheimer\\textquotesingles disease from transcribed speech","author":[{"family":"Sirts","given":"Kairit"},{"family":"Piguet","given":"Olivier"},{"family":"Johnson","given":"Mark"}],"issued":{"date-parts":[["2017"]]}}}],"schema":"https://github.com/citation-style-language/schema/raw/master/csl-citation.json"}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50</w:t>
      </w:r>
      <w:r w:rsidRPr="006811CF">
        <w:rPr>
          <w:rFonts w:cs="Times New Roman"/>
          <w:sz w:val="24"/>
        </w:rPr>
        <w:fldChar w:fldCharType="end"/>
      </w:r>
      <w:r w:rsidRPr="006811CF">
        <w:rPr>
          <w:rFonts w:cs="Times New Roman"/>
          <w:sz w:val="24"/>
        </w:rPr>
        <w:t xml:space="preserve">, which quantifies both syntactic and semantic complexity through analysis of valency of verbs in a sentence. </w:t>
      </w:r>
      <w:r w:rsidR="002B72AC" w:rsidRPr="006811CF">
        <w:rPr>
          <w:rFonts w:cs="Times New Roman"/>
          <w:sz w:val="24"/>
        </w:rPr>
        <w:t xml:space="preserve">We used the CPIDR </w:t>
      </w:r>
      <w:r w:rsidR="002B72AC" w:rsidRPr="006811CF">
        <w:rPr>
          <w:rFonts w:cs="Times New Roman"/>
          <w:sz w:val="24"/>
        </w:rPr>
        <w:fldChar w:fldCharType="begin"/>
      </w:r>
      <w:r w:rsidR="00E20DEB" w:rsidRPr="006811CF">
        <w:rPr>
          <w:rFonts w:cs="Times New Roman"/>
          <w:sz w:val="24"/>
        </w:rPr>
        <w:instrText xml:space="preserve"> ADDIN ZOTERO_ITEM CSL_CITATION {"citationID":"muCpYoGv","properties":{"formattedCitation":"\\super 51\\nosupersub{}","plainCitation":"51","noteIndex":0},"citationItems":[{"id":1302,"uris":["http://zotero.org/users/5026652/items/Z3U6YNYT"],"uri":["http://zotero.org/users/5026652/items/Z3U6YNYT"],"itemData":{"id":1302,"type":"article-journal","container-title":"Behavior Research Methods","issue":"2","page":"540–545","title":"Automatic measurement of propositional idea density from part-of-speech tagging","volume":"40","author":[{"family":"Brown","given":"Cati"},{"family":"Snodgrass","given":"Tony"},{"family":"Kemper","given":"Susan J."},{"family":"Herman","given":"Ruth"},{"family":"Covington","given":"Michael A."}],"issued":{"date-parts":[["2008",5]]}}}],"schema":"https://github.com/citation-style-language/schema/raw/master/csl-citation.json"} </w:instrText>
      </w:r>
      <w:r w:rsidR="002B72AC" w:rsidRPr="006811CF">
        <w:rPr>
          <w:rFonts w:cs="Times New Roman"/>
          <w:sz w:val="24"/>
        </w:rPr>
        <w:fldChar w:fldCharType="separate"/>
      </w:r>
      <w:r w:rsidR="00E20DEB" w:rsidRPr="006811CF">
        <w:rPr>
          <w:rFonts w:cs="Times New Roman"/>
          <w:sz w:val="24"/>
          <w:vertAlign w:val="superscript"/>
        </w:rPr>
        <w:t>51</w:t>
      </w:r>
      <w:r w:rsidR="002B72AC" w:rsidRPr="006811CF">
        <w:rPr>
          <w:rFonts w:cs="Times New Roman"/>
          <w:sz w:val="24"/>
        </w:rPr>
        <w:fldChar w:fldCharType="end"/>
      </w:r>
      <w:r w:rsidR="002B72AC" w:rsidRPr="006811CF">
        <w:rPr>
          <w:rFonts w:cs="Times New Roman"/>
          <w:sz w:val="24"/>
        </w:rPr>
        <w:t xml:space="preserve"> software to compute </w:t>
      </w:r>
      <w:r w:rsidRPr="006811CF">
        <w:rPr>
          <w:rFonts w:cs="Times New Roman"/>
          <w:sz w:val="24"/>
        </w:rPr>
        <w:t>propositional</w:t>
      </w:r>
      <w:r w:rsidRPr="006811CF">
        <w:rPr>
          <w:rFonts w:cs="Times New Roman"/>
          <w:i/>
          <w:iCs/>
          <w:sz w:val="24"/>
        </w:rPr>
        <w:t xml:space="preserve"> </w:t>
      </w:r>
      <w:r w:rsidR="002B72AC" w:rsidRPr="006811CF">
        <w:rPr>
          <w:rFonts w:cs="Times New Roman"/>
          <w:sz w:val="24"/>
        </w:rPr>
        <w:t>idea density, which is the number of ideas divided by number of words. In addition, we used the total number of verbs</w:t>
      </w:r>
      <w:r w:rsidR="00CB5425" w:rsidRPr="006811CF">
        <w:rPr>
          <w:rFonts w:cs="Times New Roman"/>
          <w:sz w:val="24"/>
        </w:rPr>
        <w:t xml:space="preserve"> and </w:t>
      </w:r>
      <w:r w:rsidR="002B72AC" w:rsidRPr="006811CF">
        <w:rPr>
          <w:rFonts w:cs="Times New Roman"/>
          <w:sz w:val="24"/>
        </w:rPr>
        <w:t>nouns divided by the total number of words as a proxy for idea density.</w:t>
      </w:r>
      <w:r w:rsidR="00617FC7" w:rsidRPr="006811CF">
        <w:rPr>
          <w:rFonts w:cs="Times New Roman"/>
          <w:sz w:val="24"/>
        </w:rPr>
        <w:t xml:space="preserve"> See </w:t>
      </w:r>
      <w:r w:rsidR="0086768A" w:rsidRPr="006811CF">
        <w:rPr>
          <w:rFonts w:cs="Times New Roman"/>
          <w:sz w:val="24"/>
        </w:rPr>
        <w:t xml:space="preserve">Supplementary </w:t>
      </w:r>
      <w:r w:rsidR="00617FC7" w:rsidRPr="006811CF">
        <w:rPr>
          <w:rFonts w:cs="Times New Roman"/>
          <w:sz w:val="24"/>
        </w:rPr>
        <w:t xml:space="preserve">Table </w:t>
      </w:r>
      <w:r w:rsidR="003C3D5D" w:rsidRPr="006811CF">
        <w:rPr>
          <w:rFonts w:cs="Times New Roman"/>
          <w:sz w:val="24"/>
        </w:rPr>
        <w:t>6</w:t>
      </w:r>
      <w:r w:rsidR="00617FC7" w:rsidRPr="006811CF">
        <w:rPr>
          <w:rFonts w:cs="Times New Roman"/>
          <w:sz w:val="24"/>
        </w:rPr>
        <w:t xml:space="preserve"> for the list of variables used for assessment of</w:t>
      </w:r>
      <w:r w:rsidR="00A5310C" w:rsidRPr="006811CF">
        <w:rPr>
          <w:rFonts w:cs="Times New Roman"/>
          <w:sz w:val="24"/>
        </w:rPr>
        <w:t xml:space="preserve"> idea and propositional density</w:t>
      </w:r>
      <w:r w:rsidR="00617FC7" w:rsidRPr="006811CF">
        <w:rPr>
          <w:rFonts w:cs="Times New Roman"/>
          <w:sz w:val="24"/>
        </w:rPr>
        <w:t>, along with their descriptions.</w:t>
      </w:r>
    </w:p>
    <w:p w14:paraId="2BB5F24E" w14:textId="3018648C" w:rsidR="002B72AC" w:rsidRPr="006811CF" w:rsidRDefault="002B72AC" w:rsidP="00C533BD">
      <w:pPr>
        <w:rPr>
          <w:rFonts w:cs="Times New Roman"/>
          <w:sz w:val="24"/>
        </w:rPr>
      </w:pPr>
    </w:p>
    <w:p w14:paraId="7E1D74D9" w14:textId="77777777" w:rsidR="002B72AC" w:rsidRPr="006811CF" w:rsidRDefault="002B72AC" w:rsidP="002B72AC">
      <w:pPr>
        <w:rPr>
          <w:rFonts w:cs="Times New Roman"/>
          <w:sz w:val="24"/>
        </w:rPr>
      </w:pPr>
    </w:p>
    <w:p w14:paraId="08C6B64D" w14:textId="38FBAD99" w:rsidR="002B72AC" w:rsidRPr="006811CF" w:rsidRDefault="0048346C" w:rsidP="000170AD">
      <w:pPr>
        <w:pStyle w:val="Heading2"/>
        <w:rPr>
          <w:rFonts w:cs="Times New Roman"/>
          <w:color w:val="auto"/>
          <w:sz w:val="24"/>
          <w:szCs w:val="24"/>
        </w:rPr>
      </w:pPr>
      <w:r w:rsidRPr="006811CF">
        <w:rPr>
          <w:rFonts w:cs="Times New Roman"/>
          <w:color w:val="auto"/>
          <w:sz w:val="24"/>
          <w:szCs w:val="24"/>
        </w:rPr>
        <w:t xml:space="preserve">Word-frequencies and </w:t>
      </w:r>
      <w:r w:rsidR="002B72AC" w:rsidRPr="006811CF">
        <w:rPr>
          <w:rFonts w:cs="Times New Roman"/>
          <w:color w:val="auto"/>
          <w:sz w:val="24"/>
          <w:szCs w:val="24"/>
        </w:rPr>
        <w:t xml:space="preserve">Language </w:t>
      </w:r>
      <w:r w:rsidR="00634F1D" w:rsidRPr="006811CF">
        <w:rPr>
          <w:rFonts w:cs="Times New Roman"/>
          <w:color w:val="auto"/>
          <w:sz w:val="24"/>
          <w:szCs w:val="24"/>
        </w:rPr>
        <w:t>M</w:t>
      </w:r>
      <w:r w:rsidR="002B72AC" w:rsidRPr="006811CF">
        <w:rPr>
          <w:rFonts w:cs="Times New Roman"/>
          <w:color w:val="auto"/>
          <w:sz w:val="24"/>
          <w:szCs w:val="24"/>
        </w:rPr>
        <w:t>odeling</w:t>
      </w:r>
    </w:p>
    <w:p w14:paraId="634DFFAF" w14:textId="52AE4349" w:rsidR="002B1DBE" w:rsidRPr="006811CF" w:rsidRDefault="002B1DBE" w:rsidP="002B1DBE">
      <w:pPr>
        <w:rPr>
          <w:rFonts w:cs="Times New Roman"/>
          <w:sz w:val="24"/>
        </w:rPr>
      </w:pPr>
      <w:r w:rsidRPr="006811CF">
        <w:rPr>
          <w:rFonts w:cs="Times New Roman"/>
          <w:sz w:val="24"/>
        </w:rPr>
        <w:t xml:space="preserve">The study of word-frequency in psycholinguistics dates back as far as 1950s </w:t>
      </w:r>
      <w:r w:rsidRPr="006811CF">
        <w:rPr>
          <w:rFonts w:cs="Times New Roman"/>
          <w:sz w:val="24"/>
        </w:rPr>
        <w:fldChar w:fldCharType="begin"/>
      </w:r>
      <w:r w:rsidR="00E20DEB" w:rsidRPr="006811CF">
        <w:rPr>
          <w:rFonts w:cs="Times New Roman"/>
          <w:sz w:val="24"/>
        </w:rPr>
        <w:instrText xml:space="preserve"> ADDIN ZOTERO_ITEM CSL_CITATION {"citationID":"oneag2ti","properties":{"formattedCitation":"\\super 52\\nosupersub{}","plainCitation":"52","noteIndex":0},"citationItems":[{"id":12405,"uris":["http://zotero.org/users/5026652/items/C773CXFG"],"uri":["http://zotero.org/users/5026652/items/C773CXFG"],"itemData":{"id":12405,"type":"article-journal","container-title":"Science","issue":"3293","page":"263–266","title":"Frequency of usage and the perception of words","volume":"127","author":[{"family":"Rosenzweig","given":"Mark R"},{"family":"Postman","given":"Leo"}],"issued":{"date-parts":[["1958"]]}}}],"schema":"https://github.com/citation-style-language/schema/raw/master/csl-citation.json"}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52</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{"citationID":"aoj915NR","properties":{"formattedCitation":"\\super 53\\nosupersub{}","plainCitation":"53","noteIndex":0},"citationItems":[{"id":12404,"uris":["http://zotero.org/users/5026652/items/BMGWQ8DC"],"uri":["http://zotero.org/users/5026652/items/BMGWQ8DC"],"itemData":{"id":12404,"type":"article-journal","container-title":"The Journal of the Acoustical Society of America","issue":"2","page":"296–305","title":"On the relation between the intelligibility and frequency of occurrence of English words","volume":"29","author":[{"family":"Howes","given":"Davis"}],"issued":{"date-parts":[["1957"]]}}}],"schema":"https://github.com/citation-style-language/schema/raw/master/csl-citation.json"}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53</w:t>
      </w:r>
      <w:r w:rsidRPr="006811CF">
        <w:rPr>
          <w:rFonts w:cs="Times New Roman"/>
          <w:sz w:val="24"/>
        </w:rPr>
        <w:fldChar w:fldCharType="end"/>
      </w:r>
      <w:r w:rsidRPr="006811CF">
        <w:rPr>
          <w:rFonts w:cs="Times New Roman"/>
          <w:sz w:val="24"/>
        </w:rPr>
        <w:t xml:space="preserve">. Since then, word-frequencies have been used as a variable sensitive to and predictive of performance in fluency, competence, and difficulty of retrieval. As cognitive resources are diminished with aging, and more so in aging related neurodegenerative diseases, word-frequency affect has been </w:t>
      </w:r>
      <w:r w:rsidRPr="006811CF">
        <w:rPr>
          <w:rFonts w:cs="Times New Roman"/>
          <w:sz w:val="24"/>
        </w:rPr>
        <w:lastRenderedPageBreak/>
        <w:t xml:space="preserve">observed in various aspects of language production of demented and AD patients </w:t>
      </w:r>
      <w:r w:rsidRPr="006811CF">
        <w:rPr>
          <w:rFonts w:cs="Times New Roman"/>
          <w:sz w:val="24"/>
        </w:rPr>
        <w:fldChar w:fldCharType="begin"/>
      </w:r>
      <w:r w:rsidR="00E20DEB" w:rsidRPr="006811CF">
        <w:rPr>
          <w:rFonts w:cs="Times New Roman"/>
          <w:sz w:val="24"/>
        </w:rPr>
        <w:instrText xml:space="preserve"> ADDIN ZOTERO_ITEM CSL_CITATION {"citationID":"svgaNdcl","properties":{"formattedCitation":"\\super 54\\nosupersub{}","plainCitation":"54","noteIndex":0},"citationItems":[{"id":4077,"uris":["http://zotero.org/users/5026652/items/NQI8NWYU"],"uri":["http://zotero.org/users/5026652/items/NQI8NWYU"],"itemData":{"id":4077,"type":"article-journal","container-title":"Journal of the International Neuropsychological Society","issue":"01","page":"39","title":"The naming impairment of living and nonliving items in Alzheimer\\textquotesingles disease","volume":"1","author":[{"family":"Montanes","given":"Patricia"},{"family":"Goldblum","given":"Marie Claire"},{"family":"Boller","given":"Francois"}],"issued":{"date-parts":[["1995",1]]}}}],"schema":"https://github.com/citation-style-language/schema/raw/master/csl-citation.json"}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54</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{"citationID":"09VOZNfX","properties":{"formattedCitation":"\\super 55\\nosupersub{}","plainCitation":"55","noteIndex":0},"citationItems":[{"id":1128,"uris":["http://zotero.org/users/5026652/items/YJXSI5YE"],"uri":["http://zotero.org/users/5026652/items/YJXSI5YE"],"itemData":{"id":1128,"type":"article-journal","container-title":"Brain and Language","issue":"1","page":"17–49","title":"The Rise and Fall of Frequency and Imageability: Noun and Verb Production in Semantic Dementia","volume":"73","author":[{"family":"Bird","given":"Helen"},{"family":"Ralph","given":"Matthew A. Lambon"},{"family":"Patterson","given":"Karalyn"},{"family":"Hodges","given":"John R."}],"issued":{"date-parts":[["2000",6]]}}}],"schema":"https://github.com/citation-style-language/schema/raw/master/csl-citation.json"}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55</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{"citationID":"2XrrmDlX","properties":{"formattedCitation":"\\super 56\\nosupersub{}","plainCitation":"56","noteIndex":0},"citationItems":[{"id":7304,"uris":["http://zotero.org/users/5026652/items/2ZCZ2YAD"],"uri":["http://zotero.org/users/5026652/items/2ZCZ2YAD"],"itemData":{"id":7304,"type":"article-journal","container-title":"Cognitive Neuropsychology","issue":"6","page":"695–717","title":"Semantic impairment with and without surface dyslexia: Implications for models of reading","volume":"22","author":[{"family":"Blazely","given":"Angela M."},{"family":"Coltheart","given":"Max"},{"family":"Casey","given":"Barney J."}],"issued":{"date-parts":[["2005",9]]}}}],"schema":"https://github.com/citation-style-language/schema/raw/master/csl-citation.json"}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56</w:t>
      </w:r>
      <w:r w:rsidRPr="006811CF">
        <w:rPr>
          <w:rFonts w:cs="Times New Roman"/>
          <w:sz w:val="24"/>
        </w:rPr>
        <w:fldChar w:fldCharType="end"/>
      </w:r>
      <w:r w:rsidRPr="006811CF">
        <w:rPr>
          <w:rFonts w:cs="Times New Roman"/>
          <w:sz w:val="24"/>
        </w:rPr>
        <w:t xml:space="preserve">. Depending on the task, AD patients produced either higher frequency words, or lower frequency words as compared to healthy controls. Similar to frequencies of word usage, language-modeling research under NLP is tasked with modeling the distributions of word sequences, i.e. multi-word chunks. Language modeling related variables have been used successfully for automatic classification of patients with dementia </w:t>
      </w:r>
      <w:r w:rsidRPr="006811CF">
        <w:rPr>
          <w:rFonts w:cs="Times New Roman"/>
          <w:sz w:val="24"/>
        </w:rPr>
        <w:fldChar w:fldCharType="begin"/>
      </w:r>
      <w:r w:rsidR="00740F4B" w:rsidRPr="006811CF">
        <w:rPr>
          <w:rFonts w:cs="Times New Roman"/>
          <w:sz w:val="24"/>
        </w:rPr>
        <w:instrText xml:space="preserve"> ADDIN ZOTERO_ITEM CSL_CITATION {"citationID":"DJJv0mWn","properties":{"formattedCitation":"\\super 5\\nosupersub{}","plainCitation":"5","noteIndex":0},"citationItems":[{"id":3172,"uris":["http://zotero.org/users/5026652/items/REZH3KL7"],"uri":["http://zotero.org/users/5026652/items/REZH3KL7"],"itemData":{"id":3172,"type":"article-journal","container-title":"Journal of Alzheimer’s Disease","issue":"2","page":"407–422","title":"Linguistic Features Identify Alzheimer’s Disease in Narrative Speech","volume":"49","author":[{"family":"Fraser","given":"Kathleen C."},{"family":"Meltzer","given":"Jed A."},{"family":"Rudzicz","given":"Frank"}],"issued":{"date-parts":[["2015",10]]}}}],"schema":"https://github.com/citation-style-language/schema/raw/master/csl-citation.json"} </w:instrText>
      </w:r>
      <w:r w:rsidRPr="006811CF">
        <w:rPr>
          <w:rFonts w:cs="Times New Roman"/>
          <w:sz w:val="24"/>
        </w:rPr>
        <w:fldChar w:fldCharType="separate"/>
      </w:r>
      <w:r w:rsidR="00740F4B" w:rsidRPr="006811CF">
        <w:rPr>
          <w:rFonts w:cs="Times New Roman"/>
          <w:sz w:val="24"/>
          <w:vertAlign w:val="superscript"/>
        </w:rPr>
        <w:t>5</w:t>
      </w:r>
      <w:r w:rsidRPr="006811CF">
        <w:rPr>
          <w:rFonts w:cs="Times New Roman"/>
          <w:sz w:val="24"/>
        </w:rPr>
        <w:fldChar w:fldCharType="end"/>
      </w:r>
      <w:r w:rsidRPr="006811CF">
        <w:rPr>
          <w:rFonts w:cs="Times New Roman"/>
          <w:sz w:val="24"/>
        </w:rPr>
        <w:t xml:space="preserve">. For example, language modeling can successfully model increased use of formulaic-language by AD patients </w:t>
      </w:r>
      <w:r w:rsidRPr="006811CF">
        <w:rPr>
          <w:rFonts w:cs="Times New Roman"/>
          <w:sz w:val="24"/>
        </w:rPr>
        <w:fldChar w:fldCharType="begin"/>
      </w:r>
      <w:r w:rsidR="00E20DEB" w:rsidRPr="006811CF">
        <w:rPr>
          <w:rFonts w:cs="Times New Roman"/>
          <w:sz w:val="24"/>
        </w:rPr>
        <w:instrText xml:space="preserve"> ADDIN ZOTERO_ITEM CSL_CITATION {"citationID":"XDhgesCO","properties":{"formattedCitation":"\\super 57\\nosupersub{}","plainCitation":"57","noteIndex":0},"citationItems":[{"id":1274,"uris":["http://zotero.org/users/5026652/items/WED44N3K"],"uri":["http://zotero.org/users/5026652/items/WED44N3K"],"itemData":{"id":1274,"type":"article-journal","container-title":"Aphasiology","issue":"7","page":"799–810","title":"Formulaic language in Alzheimer\\textquotesingles disease","volume":"27","author":[{"family":"Bridges","given":"Kelly Ann"},{"family":"Sidtis","given":"Diana Van Lancker"}],"issued":{"date-parts":[["2013",7]]}}}],"schema":"https://github.com/citation-style-language/schema/raw/master/csl-citation.json"}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57</w:t>
      </w:r>
      <w:r w:rsidRPr="006811CF">
        <w:rPr>
          <w:rFonts w:cs="Times New Roman"/>
          <w:sz w:val="24"/>
        </w:rPr>
        <w:fldChar w:fldCharType="end"/>
      </w:r>
      <w:r w:rsidRPr="006811CF">
        <w:rPr>
          <w:rFonts w:cs="Times New Roman"/>
          <w:sz w:val="24"/>
        </w:rPr>
        <w:t xml:space="preserve">, which would not be possible by modeling frequencies of words in isolation. </w:t>
      </w:r>
    </w:p>
    <w:p w14:paraId="2A3F8E97" w14:textId="77777777" w:rsidR="002B1DBE" w:rsidRPr="006811CF" w:rsidRDefault="002B1DBE" w:rsidP="002B1DBE">
      <w:pPr>
        <w:rPr>
          <w:rFonts w:cs="Times New Roman"/>
          <w:sz w:val="24"/>
        </w:rPr>
      </w:pPr>
    </w:p>
    <w:p w14:paraId="13935A28" w14:textId="77777777" w:rsidR="0048346C" w:rsidRPr="006811CF" w:rsidRDefault="0048346C" w:rsidP="0048346C">
      <w:pPr>
        <w:rPr>
          <w:rFonts w:cs="Times New Roman"/>
          <w:sz w:val="24"/>
        </w:rPr>
      </w:pPr>
    </w:p>
    <w:p w14:paraId="4A4C5A2D" w14:textId="56E56281" w:rsidR="002B72AC" w:rsidRPr="006811CF" w:rsidRDefault="0048346C" w:rsidP="00C533BD">
      <w:pPr>
        <w:rPr>
          <w:rFonts w:cs="Times New Roman"/>
          <w:sz w:val="24"/>
        </w:rPr>
      </w:pPr>
      <w:r w:rsidRPr="006811CF">
        <w:rPr>
          <w:rFonts w:cs="Times New Roman"/>
          <w:sz w:val="24"/>
        </w:rPr>
        <w:t xml:space="preserve">We computed word-frequencies using the NLTK tool for each word using the Brown corpus, and then used the median word frequency of words in a sample as a variable. </w:t>
      </w:r>
      <w:r w:rsidR="002B72AC" w:rsidRPr="006811CF">
        <w:rPr>
          <w:rFonts w:cs="Times New Roman"/>
          <w:sz w:val="24"/>
        </w:rPr>
        <w:t xml:space="preserve">We used the SRILM language modeling tool </w:t>
      </w:r>
      <w:r w:rsidR="002B72AC" w:rsidRPr="006811CF">
        <w:rPr>
          <w:rFonts w:cs="Times New Roman"/>
          <w:sz w:val="24"/>
        </w:rPr>
        <w:fldChar w:fldCharType="begin"/>
      </w:r>
      <w:r w:rsidR="00E20DEB" w:rsidRPr="006811CF">
        <w:rPr>
          <w:rFonts w:cs="Times New Roman"/>
          <w:sz w:val="24"/>
        </w:rPr>
        <w:instrText xml:space="preserve"> ADDIN ZOTERO_ITEM CSL_CITATION {"citationID":"fgpX7wbQ","properties":{"formattedCitation":"\\super 58\\nosupersub{}","plainCitation":"58","noteIndex":0},"citationItems":[{"id":12425,"uris":["http://zotero.org/users/5026652/items/BVNZ9DJR"],"uri":["http://zotero.org/users/5026652/items/BVNZ9DJR"],"itemData":{"id":12425,"type":"paper-conference","container-title":"Seventh international conference on spoken language processing","title":"SRILM-an extensible language modeling toolkit","author":[{"family":"Stolcke","given":"Andreas"}],"issued":{"date-parts":[["2002"]]}}}],"schema":"https://github.com/citation-style-language/schema/raw/master/csl-citation.json"} </w:instrText>
      </w:r>
      <w:r w:rsidR="002B72AC" w:rsidRPr="006811CF">
        <w:rPr>
          <w:rFonts w:cs="Times New Roman"/>
          <w:sz w:val="24"/>
        </w:rPr>
        <w:fldChar w:fldCharType="separate"/>
      </w:r>
      <w:r w:rsidR="00E20DEB" w:rsidRPr="006811CF">
        <w:rPr>
          <w:rFonts w:cs="Times New Roman"/>
          <w:sz w:val="24"/>
          <w:vertAlign w:val="superscript"/>
        </w:rPr>
        <w:t>58</w:t>
      </w:r>
      <w:r w:rsidR="002B72AC" w:rsidRPr="006811CF">
        <w:rPr>
          <w:rFonts w:cs="Times New Roman"/>
          <w:sz w:val="24"/>
        </w:rPr>
        <w:fldChar w:fldCharType="end"/>
      </w:r>
      <w:r w:rsidR="002B72AC" w:rsidRPr="006811CF">
        <w:rPr>
          <w:rFonts w:cs="Times New Roman"/>
          <w:sz w:val="24"/>
        </w:rPr>
        <w:t xml:space="preserve"> to learn a language model from the DementiaBank corpus </w:t>
      </w:r>
      <w:r w:rsidR="002B72AC" w:rsidRPr="006811CF">
        <w:rPr>
          <w:rFonts w:cs="Times New Roman"/>
          <w:sz w:val="24"/>
        </w:rPr>
        <w:fldChar w:fldCharType="begin"/>
      </w:r>
      <w:r w:rsidR="00E20DEB" w:rsidRPr="006811CF">
        <w:rPr>
          <w:rFonts w:cs="Times New Roman"/>
          <w:sz w:val="24"/>
        </w:rPr>
        <w:instrText xml:space="preserve"> ADDIN ZOTERO_ITEM CSL_CITATION {"citationID":"mN4WXtgq","properties":{"formattedCitation":"\\super 59\\nosupersub{}","plainCitation":"59","noteIndex":0},"citationItems":[{"id":12431,"uris":["http://zotero.org/users/5026652/items/PERSDS78"],"uri":["http://zotero.org/users/5026652/items/PERSDS78"],"itemData":{"id":12431,"type":"article-journal","container-title":"Archives of Neurology","issue":"6","page":"585–594","title":"The natural history of Alzheimer's disease: description of study cohort and accuracy of diagnosis","volume":"51","author":[{"family":"Becker","given":"James T"},{"family":"Boiler","given":"François"},{"family":"Lopez","given":"Oscar L"},{"family":"Saxton","given":"Judith"},{"family":"McGonigle","given":"Karen L"}],"issued":{"date-parts":[["1994"]]}}}],"schema":"https://github.com/citation-style-language/schema/raw/master/csl-citation.json"} </w:instrText>
      </w:r>
      <w:r w:rsidR="002B72AC" w:rsidRPr="006811CF">
        <w:rPr>
          <w:rFonts w:cs="Times New Roman"/>
          <w:sz w:val="24"/>
        </w:rPr>
        <w:fldChar w:fldCharType="separate"/>
      </w:r>
      <w:r w:rsidR="00E20DEB" w:rsidRPr="006811CF">
        <w:rPr>
          <w:rFonts w:cs="Times New Roman"/>
          <w:sz w:val="24"/>
          <w:vertAlign w:val="superscript"/>
        </w:rPr>
        <w:t>59</w:t>
      </w:r>
      <w:r w:rsidR="002B72AC" w:rsidRPr="006811CF">
        <w:rPr>
          <w:rFonts w:cs="Times New Roman"/>
          <w:sz w:val="24"/>
        </w:rPr>
        <w:fldChar w:fldCharType="end"/>
      </w:r>
      <w:r w:rsidR="002B72AC" w:rsidRPr="006811CF">
        <w:rPr>
          <w:rFonts w:cs="Times New Roman"/>
          <w:sz w:val="24"/>
        </w:rPr>
        <w:t xml:space="preserve">, as follows: We used modified </w:t>
      </w:r>
      <w:proofErr w:type="spellStart"/>
      <w:r w:rsidR="002B72AC" w:rsidRPr="006811CF">
        <w:rPr>
          <w:rFonts w:cs="Times New Roman"/>
          <w:sz w:val="24"/>
        </w:rPr>
        <w:t>Kneser</w:t>
      </w:r>
      <w:proofErr w:type="spellEnd"/>
      <w:r w:rsidR="002B72AC" w:rsidRPr="006811CF">
        <w:rPr>
          <w:rFonts w:cs="Times New Roman"/>
          <w:sz w:val="24"/>
        </w:rPr>
        <w:t xml:space="preserve">-Ney smoothing for interpolation </w:t>
      </w:r>
      <w:r w:rsidR="002B72AC" w:rsidRPr="006811CF">
        <w:rPr>
          <w:rFonts w:cs="Times New Roman"/>
          <w:sz w:val="24"/>
        </w:rPr>
        <w:fldChar w:fldCharType="begin"/>
      </w:r>
      <w:r w:rsidR="00E20DEB" w:rsidRPr="006811CF">
        <w:rPr>
          <w:rFonts w:cs="Times New Roman"/>
          <w:sz w:val="24"/>
        </w:rPr>
        <w:instrText xml:space="preserve"> ADDIN ZOTERO_ITEM CSL_CITATION {"citationID":"8r3dQl2N","properties":{"formattedCitation":"\\super 60\\nosupersub{}","plainCitation":"60","noteIndex":0},"citationItems":[{"id":12432,"uris":["http://zotero.org/users/5026652/items/WDG7D3WW"],"uri":["http://zotero.org/users/5026652/items/WDG7D3WW"],"itemData":{"id":12432,"type":"article-journal","container-title":"Computer Speech &amp; Language","issue":"4","page":"359–394","title":"An empirical study of smoothing techniques for language modeling","volume":"13","author":[{"family":"Chen","given":"Stanley F"},{"family":"Goodman","given":"Joshua"}],"issued":{"date-parts":[["1999"]]}}}],"schema":"https://github.com/citation-style-language/schema/raw/master/csl-citation.json"} </w:instrText>
      </w:r>
      <w:r w:rsidR="002B72AC" w:rsidRPr="006811CF">
        <w:rPr>
          <w:rFonts w:cs="Times New Roman"/>
          <w:sz w:val="24"/>
        </w:rPr>
        <w:fldChar w:fldCharType="separate"/>
      </w:r>
      <w:r w:rsidR="00E20DEB" w:rsidRPr="006811CF">
        <w:rPr>
          <w:rFonts w:cs="Times New Roman"/>
          <w:sz w:val="24"/>
          <w:vertAlign w:val="superscript"/>
        </w:rPr>
        <w:t>60</w:t>
      </w:r>
      <w:r w:rsidR="002B72AC" w:rsidRPr="006811CF">
        <w:rPr>
          <w:rFonts w:cs="Times New Roman"/>
          <w:sz w:val="24"/>
        </w:rPr>
        <w:fldChar w:fldCharType="end"/>
      </w:r>
      <w:r w:rsidR="002B72AC" w:rsidRPr="006811CF">
        <w:rPr>
          <w:rFonts w:cs="Times New Roman"/>
          <w:sz w:val="24"/>
        </w:rPr>
        <w:t xml:space="preserve">, and built an open vocabulary language model i.e., the model contained the unknown-word token as a regular word. The maximum order of the estimated language model was four. We then scored each sample using this learned model. We used the percentile 10, 50 and 90 of </w:t>
      </w:r>
      <w:proofErr w:type="spellStart"/>
      <w:r w:rsidR="002B72AC" w:rsidRPr="006811CF">
        <w:rPr>
          <w:rFonts w:cs="Times New Roman"/>
          <w:sz w:val="24"/>
        </w:rPr>
        <w:t>ngram</w:t>
      </w:r>
      <w:proofErr w:type="spellEnd"/>
      <w:r w:rsidR="002B72AC" w:rsidRPr="006811CF">
        <w:rPr>
          <w:rFonts w:cs="Times New Roman"/>
          <w:sz w:val="24"/>
        </w:rPr>
        <w:t xml:space="preserve"> probability scores as variables. In addition, we used the perplexity of the sample as a variable. Finally, we created a binary variable for each </w:t>
      </w:r>
      <w:r w:rsidR="002B72AC" w:rsidRPr="006811CF">
        <w:rPr>
          <w:rFonts w:cs="Times New Roman"/>
          <w:i/>
          <w:sz w:val="24"/>
        </w:rPr>
        <w:t>n</w:t>
      </w:r>
      <w:r w:rsidR="002B72AC" w:rsidRPr="006811CF">
        <w:rPr>
          <w:rFonts w:cs="Times New Roman"/>
          <w:sz w:val="24"/>
        </w:rPr>
        <w:t xml:space="preserve"> in {2,3,4}, whether any of the multi-word chunks of length </w:t>
      </w:r>
      <w:r w:rsidR="002B72AC" w:rsidRPr="006811CF">
        <w:rPr>
          <w:rFonts w:cs="Times New Roman"/>
          <w:i/>
          <w:sz w:val="24"/>
        </w:rPr>
        <w:t>n</w:t>
      </w:r>
      <w:r w:rsidR="002B72AC" w:rsidRPr="006811CF">
        <w:rPr>
          <w:rFonts w:cs="Times New Roman"/>
          <w:sz w:val="24"/>
        </w:rPr>
        <w:t xml:space="preserve"> occurred in the DementiaBank data set. The language modelling analyses were all performed on lemmatized data.</w:t>
      </w:r>
      <w:r w:rsidR="003E0DFC" w:rsidRPr="006811CF">
        <w:rPr>
          <w:rFonts w:cs="Times New Roman"/>
          <w:sz w:val="24"/>
        </w:rPr>
        <w:t xml:space="preserve"> See </w:t>
      </w:r>
      <w:r w:rsidR="0086768A" w:rsidRPr="006811CF">
        <w:rPr>
          <w:rFonts w:cs="Times New Roman"/>
          <w:sz w:val="24"/>
        </w:rPr>
        <w:t xml:space="preserve">Supplementary </w:t>
      </w:r>
      <w:r w:rsidR="003E0DFC" w:rsidRPr="006811CF">
        <w:rPr>
          <w:rFonts w:cs="Times New Roman"/>
          <w:sz w:val="24"/>
        </w:rPr>
        <w:t xml:space="preserve">Table </w:t>
      </w:r>
      <w:r w:rsidR="004659E3" w:rsidRPr="006811CF">
        <w:rPr>
          <w:rFonts w:cs="Times New Roman"/>
          <w:sz w:val="24"/>
        </w:rPr>
        <w:t>6</w:t>
      </w:r>
      <w:r w:rsidR="003E0DFC" w:rsidRPr="006811CF">
        <w:rPr>
          <w:rFonts w:cs="Times New Roman"/>
          <w:sz w:val="24"/>
        </w:rPr>
        <w:t xml:space="preserve"> for the list of variables used for modeling </w:t>
      </w:r>
      <w:r w:rsidR="003E66C6" w:rsidRPr="006811CF">
        <w:rPr>
          <w:rFonts w:cs="Times New Roman"/>
          <w:sz w:val="24"/>
        </w:rPr>
        <w:t>frequencies</w:t>
      </w:r>
      <w:r w:rsidR="00EB4574" w:rsidRPr="006811CF">
        <w:rPr>
          <w:rFonts w:cs="Times New Roman"/>
          <w:sz w:val="24"/>
        </w:rPr>
        <w:t xml:space="preserve"> of</w:t>
      </w:r>
      <w:r w:rsidR="003E0DFC" w:rsidRPr="006811CF">
        <w:rPr>
          <w:rFonts w:cs="Times New Roman"/>
          <w:sz w:val="24"/>
        </w:rPr>
        <w:t xml:space="preserve"> word</w:t>
      </w:r>
      <w:r w:rsidR="00C075FD" w:rsidRPr="006811CF">
        <w:rPr>
          <w:rFonts w:cs="Times New Roman"/>
          <w:sz w:val="24"/>
        </w:rPr>
        <w:t>s</w:t>
      </w:r>
      <w:r w:rsidR="003E0DFC" w:rsidRPr="006811CF">
        <w:rPr>
          <w:rFonts w:cs="Times New Roman"/>
          <w:sz w:val="24"/>
        </w:rPr>
        <w:t xml:space="preserve"> </w:t>
      </w:r>
      <w:r w:rsidR="003E66C6" w:rsidRPr="006811CF">
        <w:rPr>
          <w:rFonts w:cs="Times New Roman"/>
          <w:sz w:val="24"/>
        </w:rPr>
        <w:t xml:space="preserve">and word </w:t>
      </w:r>
      <w:r w:rsidR="003E0DFC" w:rsidRPr="006811CF">
        <w:rPr>
          <w:rFonts w:cs="Times New Roman"/>
          <w:sz w:val="24"/>
        </w:rPr>
        <w:t>sequences.</w:t>
      </w:r>
    </w:p>
    <w:p w14:paraId="6E2C3EA5" w14:textId="77777777" w:rsidR="002B72AC" w:rsidRPr="006811CF" w:rsidRDefault="002B72AC" w:rsidP="002B72AC">
      <w:pPr>
        <w:rPr>
          <w:rFonts w:eastAsia="Times New Roman" w:cs="Times New Roman"/>
          <w:sz w:val="24"/>
        </w:rPr>
      </w:pPr>
    </w:p>
    <w:p w14:paraId="326C3907" w14:textId="77777777" w:rsidR="002B72AC" w:rsidRPr="006811CF" w:rsidRDefault="002B72AC" w:rsidP="002B72AC">
      <w:pPr>
        <w:rPr>
          <w:rFonts w:eastAsia="Times New Roman" w:cs="Times New Roman"/>
          <w:sz w:val="24"/>
        </w:rPr>
      </w:pPr>
    </w:p>
    <w:p w14:paraId="7CD48965" w14:textId="77777777" w:rsidR="002B72AC" w:rsidRPr="006811CF" w:rsidRDefault="002B72AC" w:rsidP="002B72AC">
      <w:pPr>
        <w:rPr>
          <w:rFonts w:eastAsia="Times New Roman" w:cs="Times New Roman"/>
          <w:sz w:val="24"/>
        </w:rPr>
      </w:pPr>
    </w:p>
    <w:p w14:paraId="71F96397" w14:textId="51FA8A40" w:rsidR="002B72AC" w:rsidRPr="006811CF" w:rsidRDefault="002B72AC" w:rsidP="00BF1E59">
      <w:pPr>
        <w:pStyle w:val="Heading2"/>
        <w:rPr>
          <w:rFonts w:cs="Times New Roman"/>
          <w:color w:val="auto"/>
          <w:sz w:val="24"/>
          <w:szCs w:val="24"/>
        </w:rPr>
      </w:pPr>
      <w:r w:rsidRPr="006811CF">
        <w:rPr>
          <w:rFonts w:cs="Times New Roman"/>
          <w:color w:val="auto"/>
          <w:sz w:val="24"/>
          <w:szCs w:val="24"/>
        </w:rPr>
        <w:t xml:space="preserve">Syntactic </w:t>
      </w:r>
      <w:r w:rsidR="00634F1D" w:rsidRPr="006811CF">
        <w:rPr>
          <w:rFonts w:cs="Times New Roman"/>
          <w:color w:val="auto"/>
          <w:sz w:val="24"/>
          <w:szCs w:val="24"/>
        </w:rPr>
        <w:t>C</w:t>
      </w:r>
      <w:r w:rsidRPr="006811CF">
        <w:rPr>
          <w:rFonts w:cs="Times New Roman"/>
          <w:color w:val="auto"/>
          <w:sz w:val="24"/>
          <w:szCs w:val="24"/>
        </w:rPr>
        <w:t>omplexity</w:t>
      </w:r>
    </w:p>
    <w:p w14:paraId="13969EC8" w14:textId="145616DB" w:rsidR="009B0D74" w:rsidRPr="006811CF" w:rsidRDefault="009B0D74" w:rsidP="009B0D74">
      <w:pPr>
        <w:rPr>
          <w:rFonts w:cs="Times New Roman"/>
          <w:sz w:val="24"/>
        </w:rPr>
      </w:pPr>
    </w:p>
    <w:p w14:paraId="08493A80" w14:textId="33952F14" w:rsidR="00D41DF6" w:rsidRPr="006811CF" w:rsidRDefault="009B0D74" w:rsidP="009B0D74">
      <w:pPr>
        <w:rPr>
          <w:rFonts w:cs="Times New Roman"/>
          <w:sz w:val="24"/>
        </w:rPr>
      </w:pPr>
      <w:r w:rsidRPr="006811CF">
        <w:rPr>
          <w:rFonts w:cs="Times New Roman"/>
          <w:sz w:val="24"/>
        </w:rPr>
        <w:t xml:space="preserve">Declines in structural complexity of utterances have been extensively investigated in people with Alzheimer’s disease and dementia. Demented participants were shown to have difficulties with both comprehension and production of syntactically complex sentences </w:t>
      </w:r>
      <w:r w:rsidRPr="006811CF">
        <w:rPr>
          <w:rFonts w:cs="Times New Roman"/>
          <w:sz w:val="24"/>
        </w:rPr>
        <w:fldChar w:fldCharType="begin"/>
      </w:r>
      <w:r w:rsidR="00E20DEB" w:rsidRPr="006811CF">
        <w:rPr>
          <w:rFonts w:cs="Times New Roman"/>
          <w:sz w:val="24"/>
        </w:rPr>
        <w:instrText xml:space="preserve"> ADDIN ZOTERO_ITEM CSL_CITATION {"citationID":"8NaySoSm","properties":{"formattedCitation":"\\super 61\\nosupersub{}","plainCitation":"61","noteIndex":0},"citationItems":[{"id":3222,"uris":["http://zotero.org/users/5026652/items/M892R84J"],"uri":["http://zotero.org/users/5026652/items/M892R84J"],"itemData":{"id":3222,"type":"article-journal","container-title":"Brain and Language","issue":"3","page":"297–316","title":"Sentence Comprehension Deficits in Alzheimer\\textquotesingles Disease: A Comparison of Off-Line vs. On-Line Sentence Processing","volume":"64","author":[{"family":"Kempler","given":"Daniel"},{"family":"Almor","given":"Amit"},{"family":"Tyler","given":"Lorraine K."},{"family":"Andersen","given":"Elaine S."},{"family":"MacDonald","given":"Maryellen C."}],"issued":{"date-parts":[["1998",10]]}},"locator":"199"}],"schema":"https://github.com/citation-style-language/schema/raw/master/csl-citation.json"}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61</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{"citationID":"xw7fCf8X","properties":{"formattedCitation":"\\super 62\\nosupersub{}","plainCitation":"62","noteIndex":0},"citationItems":[{"id":3740,"uris":["http://zotero.org/users/5026652/items/5D79SRY6"],"uri":["http://zotero.org/users/5026652/items/5D79SRY6"],"itemData":{"id":3740,"type":"article-journal","container-title":"Aging, Neuropsychology, and Cognition","issue":"4","page":"271–281","title":"Oral language and alzheimer\\textquotesingles disease: A reduction in syntactic complexity","volume":"1","author":[{"family":"Lyons","given":"Kelly"},{"family":"Kemper","given":"Susan"},{"family":"Labarge","given":"Emily"},{"family":"Ferraro","given":"F. Richard"},{"family":"Balota","given":"David"},{"family":"Storandt","given":"Martha"}],"issued":{"date-parts":[["1994",12]]}}}],"schema":"https://github.com/citation-style-language/schema/raw/master/csl-citation.json"}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62</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{"citationID":"S1KS9fY6","properties":{"formattedCitation":"\\super 63\\nosupersub{}","plainCitation":"63","noteIndex":0},"citationItems":[{"id":1114,"uris":["http://zotero.org/users/5026652/items/K5SCFZS8"],"uri":["http://zotero.org/users/5026652/items/K5SCFZS8"],"itemData":{"id":1114,"type":"article-journal","container-title":"Brain and Language","issue":"3","page":"432–448","title":"Syntactic Comprehension Deficits in Alzheimer\\textquotesingles Disease","volume":"71","author":[{"family":"Bickel","given":"Claudia"},{"family":"Pantel","given":"Johannes"},{"family":"Eysenbach","given":"Katrin"},{"family":"SchrÃ¶der","given":"Johannes"}],"issued":{"date-parts":[["2000",2]]}}}],"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63</w:t>
      </w:r>
      <w:r w:rsidRPr="006811CF">
        <w:rPr>
          <w:rFonts w:cs="Times New Roman"/>
          <w:sz w:val="24"/>
        </w:rPr>
        <w:fldChar w:fldCharType="end"/>
      </w:r>
      <w:r w:rsidRPr="006811CF">
        <w:rPr>
          <w:rFonts w:cs="Times New Roman"/>
          <w:sz w:val="24"/>
        </w:rPr>
        <w:t xml:space="preserve">. Although syntactic errors are relatively less frequent in the early stages of Alzheimer's disease, the utterances of the mildly demented adults were shown to be shorter and syntactically simpler than those produced by the non-demented adults </w:t>
      </w:r>
      <w:r w:rsidRPr="006811CF">
        <w:rPr>
          <w:rFonts w:cs="Times New Roman"/>
          <w:sz w:val="24"/>
        </w:rPr>
        <w:fldChar w:fldCharType="begin"/>
      </w:r>
      <w:r w:rsidR="00E20DEB" w:rsidRPr="006811CF">
        <w:rPr>
          <w:rFonts w:cs="Times New Roman"/>
          <w:sz w:val="24"/>
        </w:rPr>
        <w:instrText xml:space="preserve"> ADDIN ZOTERO_ITEM CSL_CITATION {"citationID":"vVeHytIU","properties":{"formattedCitation":"\\super 62\\nosupersub{}","plainCitation":"62","noteIndex":0},"citationItems":[{"id":3740,"uris":["http://zotero.org/users/5026652/items/5D79SRY6"],"uri":["http://zotero.org/users/5026652/items/5D79SRY6"],"itemData":{"id":3740,"type":"article-journal","container-title":"Aging, Neuropsychology, and Cognition","issue":"4","page":"271–281","title":"Oral language and alzheimer\\textquotesingles disease: A reduction in syntactic complexity","volume":"1","author":[{"family":"Lyons","given":"Kelly"},{"family":"Kemper","given":"Susan"},{"family":"Labarge","given":"Emily"},{"family":"Ferraro","given":"F. Richard"},{"family":"Balota","given":"David"},{"family":"Storandt","given":"Martha"}],"issued":{"date-parts":[["1994",12]]}}}],"schema":"https://github.com/citation-style-language/schema/raw/master/csl-citation.json"}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62</w:t>
      </w:r>
      <w:r w:rsidRPr="006811CF">
        <w:rPr>
          <w:rFonts w:cs="Times New Roman"/>
          <w:sz w:val="24"/>
        </w:rPr>
        <w:fldChar w:fldCharType="end"/>
      </w:r>
      <w:r w:rsidRPr="006811CF">
        <w:rPr>
          <w:rFonts w:cs="Times New Roman"/>
          <w:sz w:val="24"/>
        </w:rPr>
        <w:t>. Frequently used metrics for quantifying syntactic complexity are the number of subordinate clauses, pr</w:t>
      </w:r>
      <w:r w:rsidR="00BF0E9D" w:rsidRPr="006811CF">
        <w:rPr>
          <w:rFonts w:cs="Times New Roman"/>
          <w:sz w:val="24"/>
        </w:rPr>
        <w:t>e</w:t>
      </w:r>
      <w:r w:rsidRPr="006811CF">
        <w:rPr>
          <w:rFonts w:cs="Times New Roman"/>
          <w:sz w:val="24"/>
        </w:rPr>
        <w:t xml:space="preserve">positions, main and secondary verbs, tense-aspect-modality markers, conjunctions, sentence length in clauses, lengths of paths on syntax trees, sub-tree patterns in syntax trees </w:t>
      </w:r>
      <w:r w:rsidRPr="006811CF">
        <w:rPr>
          <w:rFonts w:cs="Times New Roman"/>
          <w:sz w:val="24"/>
        </w:rPr>
        <w:fldChar w:fldCharType="begin"/>
      </w:r>
      <w:r w:rsidR="00E20DEB" w:rsidRPr="006811CF">
        <w:rPr>
          <w:rFonts w:cs="Times New Roman"/>
          <w:sz w:val="24"/>
        </w:rPr>
        <w:instrText xml:space="preserve"> ADDIN ZOTERO_ITEM CSL_CITATION {"citationID":"AQhjLmmi","properties":{"formattedCitation":"\\super 64\\nosupersub{}","plainCitation":"64","noteIndex":0},"citationItems":[{"id":9364,"uris":["http://zotero.org/users/5026652/items/M83SKSMB"],"uri":["http://zotero.org/users/5026652/items/M83SKSMB"],"itemData":{"id":9364,"type":"article-journal","container-title":"Archives of Neurology","issue":"1","page":"81","title":"On the Preservation of Syntax in Alzheimer\\textquotesingles Disease","volume":"50","author":[{"family":"Kemper","given":"Susan"}],"issued":{"date-parts":[["1993",1]]}}}],"schema":"https://github.com/citation-style-language/schema/raw/master/csl-citation.json"}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64</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{"citationID":"VxsbSFX8","properties":{"formattedCitation":"\\super 65\\nosupersub{}","plainCitation":"65","noteIndex":0},"citationItems":[{"id":1681,"uris":["http://zotero.org/users/5026652/items/YBBP248C"],"uri":["http://zotero.org/users/5026652/items/YBBP248C"],"itemData":{"id":1681,"type":"article-journal","container-title":"Brain and Language","issue":"3","page":"361–387","title":"Comparison between Oral and Written Spelling in Alzheimer\\textquotesingles Disease","volume":"54","author":[{"family":"Croisile","given":"Bernard"},{"family":"Brabant","given":"Marie-Josee"},{"family":"Carmoi","given":"Thierry"},{"family":"Lepage","given":"Yves"},{"family":"Aimard","given":"Gilbert"},{"family":"Trillet","given":"Marc"}],"issued":{"date-parts":[["1996",9]]}}}],"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65</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{"citationID":"JMR1x8Uk","properties":{"formattedCitation":"\\super 66\\nosupersub{}","plainCitation":"66","noteIndex":0},"citationItems":[{"id":5840,"uris":["http://zotero.org/users/5026652/items/8FTRNS4L"],"uri":["http://zotero.org/users/5026652/items/8FTRNS4L"],"itemData":{"id":5840,"type":"article-journal","container-title":"Brain and Language","issue":"3","page":"361–397","title":"Task Demands and Sentence Comprehension in Patients with Dementia of the Alzheimer\\textquotesingles Type","volume":"62","author":[{"family":"Waters","given":"Gloria S."},{"family":"Rochon","given":"Elizabeth"},{"family":"Caplan","given":"David"}],"issued":{"date-parts":[["1998",5]]}}}],"schema":"https://github.com/citation-style-language/schema/raw/master/csl-citation.json"}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66</w:t>
      </w:r>
      <w:r w:rsidRPr="006811CF">
        <w:rPr>
          <w:rFonts w:cs="Times New Roman"/>
          <w:sz w:val="24"/>
        </w:rPr>
        <w:fldChar w:fldCharType="end"/>
      </w:r>
      <w:r w:rsidRPr="006811CF">
        <w:rPr>
          <w:rFonts w:cs="Times New Roman"/>
          <w:sz w:val="24"/>
        </w:rPr>
        <w:fldChar w:fldCharType="begin"/>
      </w:r>
      <w:r w:rsidR="00E20DEB" w:rsidRPr="006811CF">
        <w:rPr>
          <w:rFonts w:cs="Times New Roman"/>
          <w:sz w:val="24"/>
        </w:rPr>
        <w:instrText xml:space="preserve"> ADDIN ZOTERO_ITEM CSL_CITATION {"citationID":"V0P9D6k9","properties":{"formattedCitation":"\\super 67\\nosupersub{}","plainCitation":"67","noteIndex":0},"citationItems":[{"id":200,"uris":["http://zotero.org/users/5026652/items/D3FB8UGN"],"uri":["http://zotero.org/users/5026652/items/D3FB8UGN"],"itemData":{"id":200,"type":"paper-conference","container-title":"Proceedings of the Workshop on BioNLP 2007 Biological, Translational, and Clinical Language Processing - BioNLP \\textquotesingle07","publisher":"Association for Computational Linguistics","title":"Syntactic complexity measures for detecting mild cognitive impairment","author":[{"family":"Roark","given":"Brian"},{"family":"Mitchell","given":"Margaret"},{"family":"Hollingshead","given":"Kristy"}],"issued":{"date-parts":[["2007"]]}}}],"schema":"https://github.com/citation-style-language/schema/raw/master/csl-citation.json"}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67</w:t>
      </w:r>
      <w:r w:rsidRPr="006811CF">
        <w:rPr>
          <w:rFonts w:cs="Times New Roman"/>
          <w:sz w:val="24"/>
        </w:rPr>
        <w:fldChar w:fldCharType="end"/>
      </w:r>
      <w:r w:rsidRPr="006811CF">
        <w:rPr>
          <w:rFonts w:cs="Times New Roman"/>
          <w:sz w:val="24"/>
        </w:rPr>
        <w:fldChar w:fldCharType="begin"/>
      </w:r>
      <w:r w:rsidR="00740F4B" w:rsidRPr="006811CF">
        <w:rPr>
          <w:rFonts w:cs="Times New Roman"/>
          <w:sz w:val="24"/>
        </w:rPr>
        <w:instrText xml:space="preserve"> ADDIN ZOTERO_ITEM CSL_CITATION {"citationID":"UU045gko","properties":{"formattedCitation":"\\super 17\\nosupersub{}","plainCitation":"17","noteIndex":0},"citationItems":[{"id":12406,"uris":["http://zotero.org/users/5026652/items/X9CAGBA2"],"uri":["http://zotero.org/users/5026652/items/X9CAGBA2"],"itemData":{"id":12406,"type":"paper-conference","container-title":"ICAART (2)","page":"683–692","title":"Predicting Cognitive Impairments with a Mobile Application.","author":[{"family":"Eyigöz","given":"Elif"},{"family":"Cecchi","given":"Guillermo A"},{"family":"Tejwani","given":"Ravi"}],"issued":{"date-parts":[["2018"]]}}}],"schema":"https://github.com/citation-style-language/schema/raw/master/csl-citation.json"} </w:instrText>
      </w:r>
      <w:r w:rsidRPr="006811CF">
        <w:rPr>
          <w:rFonts w:cs="Times New Roman"/>
          <w:sz w:val="24"/>
        </w:rPr>
        <w:fldChar w:fldCharType="separate"/>
      </w:r>
      <w:r w:rsidR="00740F4B" w:rsidRPr="006811CF">
        <w:rPr>
          <w:rFonts w:cs="Times New Roman"/>
          <w:sz w:val="24"/>
          <w:vertAlign w:val="superscript"/>
        </w:rPr>
        <w:t>17</w:t>
      </w:r>
      <w:r w:rsidRPr="006811CF">
        <w:rPr>
          <w:rFonts w:cs="Times New Roman"/>
          <w:sz w:val="24"/>
        </w:rPr>
        <w:fldChar w:fldCharType="end"/>
      </w:r>
      <w:r w:rsidRPr="006811CF">
        <w:rPr>
          <w:rFonts w:cs="Times New Roman"/>
          <w:sz w:val="24"/>
        </w:rPr>
        <w:t>.</w:t>
      </w:r>
      <w:r w:rsidR="00067133" w:rsidRPr="006811CF">
        <w:rPr>
          <w:rFonts w:cs="Times New Roman"/>
          <w:sz w:val="24"/>
        </w:rPr>
        <w:t xml:space="preserve"> </w:t>
      </w:r>
    </w:p>
    <w:p w14:paraId="0655A854" w14:textId="77777777" w:rsidR="00D41DF6" w:rsidRPr="006811CF" w:rsidRDefault="00D41DF6" w:rsidP="009B0D74">
      <w:pPr>
        <w:rPr>
          <w:rFonts w:cs="Times New Roman"/>
          <w:sz w:val="24"/>
        </w:rPr>
      </w:pPr>
    </w:p>
    <w:p w14:paraId="404DE84B" w14:textId="77777777" w:rsidR="00D41DF6" w:rsidRPr="006811CF" w:rsidRDefault="00D41DF6" w:rsidP="009B0D74">
      <w:pPr>
        <w:rPr>
          <w:rFonts w:cs="Times New Roman"/>
          <w:sz w:val="24"/>
        </w:rPr>
      </w:pPr>
    </w:p>
    <w:p w14:paraId="22D35DCC" w14:textId="784DA7BF" w:rsidR="00067133" w:rsidRPr="006811CF" w:rsidRDefault="00067133" w:rsidP="009B0D74">
      <w:pPr>
        <w:rPr>
          <w:rFonts w:cs="Times New Roman"/>
          <w:sz w:val="24"/>
        </w:rPr>
      </w:pPr>
      <w:r w:rsidRPr="006811CF">
        <w:rPr>
          <w:rFonts w:cs="Times New Roman"/>
          <w:sz w:val="24"/>
        </w:rPr>
        <w:t xml:space="preserve">For modeling syntactic complexity, we used the syntactic analysis presented in </w:t>
      </w:r>
      <w:r w:rsidRPr="006811CF">
        <w:rPr>
          <w:rFonts w:cs="Times New Roman"/>
          <w:sz w:val="24"/>
        </w:rPr>
        <w:fldChar w:fldCharType="begin"/>
      </w:r>
      <w:r w:rsidR="00E20DEB" w:rsidRPr="006811CF">
        <w:rPr>
          <w:rFonts w:cs="Times New Roman"/>
          <w:sz w:val="24"/>
        </w:rPr>
        <w:instrText xml:space="preserve"> ADDIN ZOTERO_ITEM CSL_CITATION {"citationID":"a259rb78dmj","properties":{"formattedCitation":"\\super 68\\nosupersub{}","plainCitation":"68","noteIndex":0},"citationItems":[{"id":12448,"uris":["http://zotero.org/users/5026652/items/C3I7Q2QR"],"uri":["http://zotero.org/users/5026652/items/C3I7Q2QR"],"itemData":{"id":12448,"type":"paper-conference","container-title":"LREC workshop: RaPID-3","title":"Dependency Analysis of Spoken Language for Assessment of Neurological Disorders","author":[{"family":"Eyigöz","given":"Elif"},{"family":"Pietrowicz","given":"Mary"},{"family":"Agurto","given":"Carla"},{"family":"Orozco","given":"Juan-Rafael"},{"family":"Garcia","given":"Adolfo"},{"family":"Skodda","given":"Sabine"},{"family":"Rusz","given":"Jan"},{"family":"Nöth","given":"Elmar"},{"family":"Cecchi","given":"Guillermo"}],"issued":{"date-parts":[["2020"]]}}}],"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68</w:t>
      </w:r>
      <w:r w:rsidRPr="006811CF">
        <w:rPr>
          <w:rFonts w:cs="Times New Roman"/>
          <w:sz w:val="24"/>
        </w:rPr>
        <w:fldChar w:fldCharType="end"/>
      </w:r>
      <w:r w:rsidR="00B63FFD" w:rsidRPr="006811CF">
        <w:rPr>
          <w:rFonts w:cs="Times New Roman"/>
          <w:sz w:val="24"/>
        </w:rPr>
        <w:t xml:space="preserve">. </w:t>
      </w:r>
      <w:r w:rsidR="00AE47A8" w:rsidRPr="006811CF">
        <w:rPr>
          <w:rFonts w:cs="Times New Roman"/>
          <w:sz w:val="24"/>
        </w:rPr>
        <w:t>Here, we</w:t>
      </w:r>
      <w:r w:rsidR="007E2159" w:rsidRPr="006811CF">
        <w:rPr>
          <w:rFonts w:cs="Times New Roman"/>
          <w:sz w:val="24"/>
        </w:rPr>
        <w:t xml:space="preserve"> a</w:t>
      </w:r>
      <w:r w:rsidR="00AE47A8" w:rsidRPr="006811CF">
        <w:rPr>
          <w:rFonts w:cs="Times New Roman"/>
          <w:sz w:val="24"/>
        </w:rPr>
        <w:t>re providing a summary of the method presented in this study:</w:t>
      </w:r>
    </w:p>
    <w:p w14:paraId="65D1CAF9" w14:textId="3C64A8C5" w:rsidR="00AE47A8" w:rsidRPr="006811CF" w:rsidRDefault="00AE47A8" w:rsidP="009B0D74">
      <w:pPr>
        <w:rPr>
          <w:rFonts w:cs="Times New Roman"/>
          <w:sz w:val="24"/>
        </w:rPr>
      </w:pPr>
    </w:p>
    <w:p w14:paraId="5593FEFF" w14:textId="4A309861" w:rsidR="00AE47A8" w:rsidRPr="006811CF" w:rsidRDefault="00AE47A8" w:rsidP="00AE47A8">
      <w:pPr>
        <w:rPr>
          <w:rFonts w:eastAsia="Times New Roman" w:cs="Times New Roman"/>
          <w:sz w:val="24"/>
        </w:rPr>
      </w:pPr>
    </w:p>
    <w:p w14:paraId="4552A2F2" w14:textId="5FF242A8" w:rsidR="00C36FEF" w:rsidRPr="006811CF" w:rsidRDefault="00C36FEF" w:rsidP="00D51DDF">
      <w:pPr>
        <w:pStyle w:val="Heading3"/>
        <w:rPr>
          <w:rFonts w:eastAsia="Times New Roman" w:cs="Times New Roman"/>
          <w:color w:val="auto"/>
          <w:sz w:val="24"/>
        </w:rPr>
      </w:pPr>
      <w:r w:rsidRPr="006811CF">
        <w:rPr>
          <w:rFonts w:eastAsia="Times New Roman" w:cs="Times New Roman"/>
          <w:color w:val="auto"/>
          <w:sz w:val="24"/>
        </w:rPr>
        <w:t>Summary of the method</w:t>
      </w:r>
    </w:p>
    <w:p w14:paraId="1960A9CB" w14:textId="36FFCAD7" w:rsidR="00AE47A8" w:rsidRPr="006811CF" w:rsidRDefault="00AE47A8" w:rsidP="00AE47A8">
      <w:pPr>
        <w:rPr>
          <w:rFonts w:cs="Times New Roman"/>
          <w:sz w:val="24"/>
        </w:rPr>
      </w:pPr>
      <w:r w:rsidRPr="006811CF">
        <w:rPr>
          <w:rFonts w:cs="Times New Roman"/>
          <w:sz w:val="24"/>
        </w:rPr>
        <w:t xml:space="preserve">The syntactic complexity analysis begins with obtaining syntactic parse trees of utterances. The syntactic parse tree can be created according to different grammar formalisms, and for this study, we used dependency grammar analysis, as presented in this section. </w:t>
      </w:r>
      <w:r w:rsidR="0086768A" w:rsidRPr="006811CF">
        <w:rPr>
          <w:rFonts w:cs="Times New Roman"/>
          <w:sz w:val="24"/>
        </w:rPr>
        <w:t xml:space="preserve">Supplementary </w:t>
      </w:r>
      <w:r w:rsidRPr="006811CF">
        <w:rPr>
          <w:rFonts w:cs="Times New Roman"/>
          <w:sz w:val="24"/>
        </w:rPr>
        <w:t xml:space="preserve">Figure 1 </w:t>
      </w:r>
      <w:r w:rsidRPr="006811CF">
        <w:rPr>
          <w:rFonts w:cs="Times New Roman"/>
          <w:sz w:val="24"/>
        </w:rPr>
        <w:lastRenderedPageBreak/>
        <w:t>shows a dependency parse tree, which depicts dependency relations between word pairs with an outgoing arrow. In the relation between ‘</w:t>
      </w:r>
      <w:r w:rsidRPr="006811CF">
        <w:rPr>
          <w:rFonts w:cs="Times New Roman"/>
          <w:iCs/>
          <w:sz w:val="24"/>
        </w:rPr>
        <w:t>this</w:t>
      </w:r>
      <w:r w:rsidRPr="006811CF">
        <w:rPr>
          <w:rFonts w:cs="Times New Roman"/>
          <w:i/>
          <w:sz w:val="24"/>
        </w:rPr>
        <w:t>’</w:t>
      </w:r>
      <w:r w:rsidRPr="006811CF">
        <w:rPr>
          <w:rFonts w:cs="Times New Roman"/>
          <w:sz w:val="24"/>
        </w:rPr>
        <w:t xml:space="preserve"> and ‘</w:t>
      </w:r>
      <w:r w:rsidRPr="006811CF">
        <w:rPr>
          <w:rFonts w:cs="Times New Roman"/>
          <w:iCs/>
          <w:sz w:val="24"/>
        </w:rPr>
        <w:t>paper’</w:t>
      </w:r>
      <w:r w:rsidRPr="006811CF">
        <w:rPr>
          <w:rFonts w:cs="Times New Roman"/>
          <w:sz w:val="24"/>
        </w:rPr>
        <w:t xml:space="preserve">, the arrow originates from ‘paper’ and points to ‘this’. In dependency trees, an arrow originates from the head word, and points the dependent word, therefore ‘paper’ is the head, and ‘this’ is the dependent in this particular relation. In dependency trees, relations have types as indicated by the labels on the arrows, e.g. in </w:t>
      </w:r>
      <w:r w:rsidR="0086768A" w:rsidRPr="006811CF">
        <w:rPr>
          <w:rFonts w:cs="Times New Roman"/>
          <w:sz w:val="24"/>
        </w:rPr>
        <w:t xml:space="preserve">Supplementary </w:t>
      </w:r>
      <w:r w:rsidRPr="006811CF">
        <w:rPr>
          <w:rFonts w:cs="Times New Roman"/>
          <w:sz w:val="24"/>
        </w:rPr>
        <w:t>Figure 1, the relation between ‘this’ and ‘paper’ is a determiner (det) relation. The number of relations (edges) in a dependency tree equals the number of words, which in this example is 11.</w:t>
      </w:r>
    </w:p>
    <w:p w14:paraId="2C5E7E61" w14:textId="77777777" w:rsidR="00AE47A8" w:rsidRPr="006811CF" w:rsidRDefault="00AE47A8" w:rsidP="00AE47A8">
      <w:pPr>
        <w:rPr>
          <w:rFonts w:cs="Times New Roman"/>
          <w:sz w:val="24"/>
        </w:rPr>
      </w:pPr>
    </w:p>
    <w:p w14:paraId="40231A77" w14:textId="0E156975" w:rsidR="00AE47A8" w:rsidRPr="006811CF" w:rsidRDefault="00AE47A8" w:rsidP="00AE47A8">
      <w:pPr>
        <w:rPr>
          <w:rFonts w:cs="Times New Roman"/>
          <w:sz w:val="24"/>
        </w:rPr>
      </w:pPr>
      <w:r w:rsidRPr="006811CF">
        <w:rPr>
          <w:rFonts w:cs="Times New Roman"/>
          <w:sz w:val="24"/>
        </w:rPr>
        <w:t xml:space="preserve">We used the rates of relations per words, and the rates of pos-tags per utterances as variables. For example, there are two ‘det’ relations in </w:t>
      </w:r>
      <w:r w:rsidR="0086768A" w:rsidRPr="006811CF">
        <w:rPr>
          <w:rFonts w:cs="Times New Roman"/>
          <w:sz w:val="24"/>
        </w:rPr>
        <w:t xml:space="preserve">Supplementary </w:t>
      </w:r>
      <w:r w:rsidRPr="006811CF">
        <w:rPr>
          <w:rFonts w:cs="Times New Roman"/>
          <w:sz w:val="24"/>
        </w:rPr>
        <w:t xml:space="preserve">Figure 1 (arrows pointing to this and a), therefore the rate of ‘det’ relation per word is 2/11. </w:t>
      </w:r>
    </w:p>
    <w:p w14:paraId="1DBB2F29" w14:textId="77777777" w:rsidR="00AE47A8" w:rsidRPr="006811CF" w:rsidRDefault="00AE47A8" w:rsidP="00AE47A8">
      <w:pPr>
        <w:rPr>
          <w:rFonts w:cs="Times New Roman"/>
          <w:sz w:val="24"/>
        </w:rPr>
      </w:pPr>
    </w:p>
    <w:p w14:paraId="310CE8E6" w14:textId="667B6EB1" w:rsidR="00AE47A8" w:rsidRPr="006811CF" w:rsidRDefault="00AE47A8" w:rsidP="00AE47A8">
      <w:pPr>
        <w:rPr>
          <w:rFonts w:cs="Times New Roman"/>
          <w:sz w:val="24"/>
        </w:rPr>
      </w:pPr>
      <w:r w:rsidRPr="006811CF">
        <w:rPr>
          <w:rFonts w:cs="Times New Roman"/>
          <w:sz w:val="24"/>
        </w:rPr>
        <w:t xml:space="preserve">The out-degree of a node is the number of arrows originating from the node; for example, the out-degree of node method is 4 in </w:t>
      </w:r>
      <w:r w:rsidR="0086768A" w:rsidRPr="006811CF">
        <w:rPr>
          <w:rFonts w:cs="Times New Roman"/>
          <w:sz w:val="24"/>
        </w:rPr>
        <w:t xml:space="preserve">Supplementary </w:t>
      </w:r>
      <w:r w:rsidRPr="006811CF">
        <w:rPr>
          <w:rFonts w:cs="Times New Roman"/>
          <w:sz w:val="24"/>
        </w:rPr>
        <w:t xml:space="preserve">Figure 1. The depth of a dependency tree is the length of the longest path from its root to one of its leaves. We used standard deviation, median, percentile 10 and 90, skewness and kurtosis of the depth of the trees and the out-degrees of nodes as variables. </w:t>
      </w:r>
    </w:p>
    <w:p w14:paraId="574F9173" w14:textId="77777777" w:rsidR="00AE47A8" w:rsidRPr="006811CF" w:rsidRDefault="00AE47A8" w:rsidP="00AE47A8">
      <w:pPr>
        <w:rPr>
          <w:rFonts w:cs="Times New Roman"/>
          <w:sz w:val="24"/>
        </w:rPr>
      </w:pPr>
    </w:p>
    <w:p w14:paraId="228BD713" w14:textId="79E7B2F0" w:rsidR="00AE47A8" w:rsidRPr="006811CF" w:rsidRDefault="00AE47A8" w:rsidP="00AE47A8">
      <w:pPr>
        <w:rPr>
          <w:rFonts w:cs="Times New Roman"/>
          <w:sz w:val="24"/>
        </w:rPr>
      </w:pPr>
      <w:r w:rsidRPr="006811CF">
        <w:rPr>
          <w:rFonts w:cs="Times New Roman"/>
          <w:sz w:val="24"/>
        </w:rPr>
        <w:t xml:space="preserve">Finally, we considered relation-pairs that are consecutive in the dependency graph. Two arrows of a directed graph are consecutive if the arrow of the first one is at the nock of the second one. For </w:t>
      </w:r>
      <w:proofErr w:type="gramStart"/>
      <w:r w:rsidRPr="006811CF">
        <w:rPr>
          <w:rFonts w:cs="Times New Roman"/>
          <w:sz w:val="24"/>
        </w:rPr>
        <w:t>example</w:t>
      </w:r>
      <w:proofErr w:type="gramEnd"/>
      <w:r w:rsidRPr="006811CF">
        <w:rPr>
          <w:rFonts w:cs="Times New Roman"/>
          <w:sz w:val="24"/>
        </w:rPr>
        <w:t xml:space="preserve"> in </w:t>
      </w:r>
      <w:r w:rsidR="0086768A" w:rsidRPr="006811CF">
        <w:rPr>
          <w:rFonts w:cs="Times New Roman"/>
          <w:sz w:val="24"/>
        </w:rPr>
        <w:t xml:space="preserve">Supplementary </w:t>
      </w:r>
      <w:r w:rsidRPr="006811CF">
        <w:rPr>
          <w:rFonts w:cs="Times New Roman"/>
          <w:sz w:val="24"/>
        </w:rPr>
        <w:t>Figure 1, the relations ‘</w:t>
      </w:r>
      <w:proofErr w:type="spellStart"/>
      <w:r w:rsidRPr="006811CF">
        <w:rPr>
          <w:rFonts w:cs="Times New Roman"/>
          <w:sz w:val="24"/>
        </w:rPr>
        <w:t>nsubj</w:t>
      </w:r>
      <w:proofErr w:type="spellEnd"/>
      <w:r w:rsidRPr="006811CF">
        <w:rPr>
          <w:rFonts w:cs="Times New Roman"/>
          <w:sz w:val="24"/>
        </w:rPr>
        <w:t>’ and ‘det’ are consecutive in this paper presents. Please note that the consecutive relation is not symmetric, e.g. ‘</w:t>
      </w:r>
      <w:proofErr w:type="spellStart"/>
      <w:r w:rsidRPr="006811CF">
        <w:rPr>
          <w:rFonts w:cs="Times New Roman"/>
          <w:sz w:val="24"/>
        </w:rPr>
        <w:t>nsubj</w:t>
      </w:r>
      <w:proofErr w:type="spellEnd"/>
      <w:r w:rsidRPr="006811CF">
        <w:rPr>
          <w:rFonts w:cs="Times New Roman"/>
          <w:sz w:val="24"/>
        </w:rPr>
        <w:t>’ and ‘det’ are consecutive, but ‘det’ and ‘</w:t>
      </w:r>
      <w:proofErr w:type="spellStart"/>
      <w:r w:rsidRPr="006811CF">
        <w:rPr>
          <w:rFonts w:cs="Times New Roman"/>
          <w:sz w:val="24"/>
        </w:rPr>
        <w:t>nsubj</w:t>
      </w:r>
      <w:proofErr w:type="spellEnd"/>
      <w:r w:rsidRPr="006811CF">
        <w:rPr>
          <w:rFonts w:cs="Times New Roman"/>
          <w:sz w:val="24"/>
        </w:rPr>
        <w:t>’ are not consecutive in this paper presents. Similarly, ‘root’ and ‘</w:t>
      </w:r>
      <w:proofErr w:type="spellStart"/>
      <w:r w:rsidRPr="006811CF">
        <w:rPr>
          <w:rFonts w:cs="Times New Roman"/>
          <w:sz w:val="24"/>
        </w:rPr>
        <w:t>nsubj</w:t>
      </w:r>
      <w:proofErr w:type="spellEnd"/>
      <w:r w:rsidRPr="006811CF">
        <w:rPr>
          <w:rFonts w:cs="Times New Roman"/>
          <w:sz w:val="24"/>
        </w:rPr>
        <w:t xml:space="preserve">’ are consecutive in paper presents. In </w:t>
      </w:r>
      <w:r w:rsidR="0086768A" w:rsidRPr="006811CF">
        <w:rPr>
          <w:rFonts w:cs="Times New Roman"/>
          <w:sz w:val="24"/>
        </w:rPr>
        <w:t xml:space="preserve">Supplementary </w:t>
      </w:r>
      <w:r w:rsidRPr="006811CF">
        <w:rPr>
          <w:rFonts w:cs="Times New Roman"/>
          <w:sz w:val="24"/>
        </w:rPr>
        <w:t xml:space="preserve">Figure 1, some consecutive relation pairs occur more than once: for </w:t>
      </w:r>
      <w:proofErr w:type="gramStart"/>
      <w:r w:rsidRPr="006811CF">
        <w:rPr>
          <w:rFonts w:cs="Times New Roman"/>
          <w:sz w:val="24"/>
        </w:rPr>
        <w:t>example</w:t>
      </w:r>
      <w:proofErr w:type="gramEnd"/>
      <w:r w:rsidRPr="006811CF">
        <w:rPr>
          <w:rFonts w:cs="Times New Roman"/>
          <w:sz w:val="24"/>
        </w:rPr>
        <w:t xml:space="preserve"> the ‘</w:t>
      </w:r>
      <w:proofErr w:type="spellStart"/>
      <w:r w:rsidRPr="006811CF">
        <w:rPr>
          <w:rFonts w:cs="Times New Roman"/>
          <w:sz w:val="24"/>
        </w:rPr>
        <w:t>dobj</w:t>
      </w:r>
      <w:proofErr w:type="spellEnd"/>
      <w:r w:rsidRPr="006811CF">
        <w:rPr>
          <w:rFonts w:cs="Times New Roman"/>
          <w:sz w:val="24"/>
        </w:rPr>
        <w:t>’ and ‘</w:t>
      </w:r>
      <w:proofErr w:type="spellStart"/>
      <w:r w:rsidRPr="006811CF">
        <w:rPr>
          <w:rFonts w:cs="Times New Roman"/>
          <w:sz w:val="24"/>
        </w:rPr>
        <w:t>amod</w:t>
      </w:r>
      <w:proofErr w:type="spellEnd"/>
      <w:r w:rsidRPr="006811CF">
        <w:rPr>
          <w:rFonts w:cs="Times New Roman"/>
          <w:sz w:val="24"/>
        </w:rPr>
        <w:t xml:space="preserve">’ pair occurs  twice: first in ‘independent method’, second in ‘syntactic complexity’. For each instance of a consecutive relation pair, we count the number of their occurrences, and normalize them by the total number utterances in the sample. </w:t>
      </w:r>
    </w:p>
    <w:p w14:paraId="69C6B5C3" w14:textId="77777777" w:rsidR="00AE47A8" w:rsidRPr="006811CF" w:rsidRDefault="00AE47A8" w:rsidP="00AE47A8">
      <w:pPr>
        <w:rPr>
          <w:rFonts w:cs="Times New Roman"/>
          <w:sz w:val="24"/>
        </w:rPr>
      </w:pPr>
    </w:p>
    <w:p w14:paraId="0737ED15" w14:textId="48C88D9C" w:rsidR="00AE47A8" w:rsidRPr="006811CF" w:rsidRDefault="0086768A" w:rsidP="00AE47A8">
      <w:pPr>
        <w:rPr>
          <w:rFonts w:cs="Times New Roman"/>
          <w:sz w:val="24"/>
        </w:rPr>
      </w:pPr>
      <w:r w:rsidRPr="006811CF">
        <w:rPr>
          <w:rFonts w:cs="Times New Roman"/>
          <w:sz w:val="24"/>
        </w:rPr>
        <w:t xml:space="preserve">Supplementary </w:t>
      </w:r>
      <w:r w:rsidR="00AE47A8" w:rsidRPr="006811CF">
        <w:rPr>
          <w:rFonts w:cs="Times New Roman"/>
          <w:sz w:val="24"/>
        </w:rPr>
        <w:t xml:space="preserve">Figure 1 shows the parse tree of a single </w:t>
      </w:r>
      <w:proofErr w:type="gramStart"/>
      <w:r w:rsidR="00AE47A8" w:rsidRPr="006811CF">
        <w:rPr>
          <w:rFonts w:cs="Times New Roman"/>
          <w:sz w:val="24"/>
        </w:rPr>
        <w:t>sentence,</w:t>
      </w:r>
      <w:proofErr w:type="gramEnd"/>
      <w:r w:rsidR="00AE47A8" w:rsidRPr="006811CF">
        <w:rPr>
          <w:rFonts w:cs="Times New Roman"/>
          <w:sz w:val="24"/>
        </w:rPr>
        <w:t xml:space="preserve"> however speech samples usually consist of multiple utterances. Consequently, we collected counts for each dependency-relation type, each consecutive relation pair, and each pos-tag across multiple utterances in a given sample.</w:t>
      </w:r>
    </w:p>
    <w:p w14:paraId="078F000C" w14:textId="77777777" w:rsidR="00AE47A8" w:rsidRPr="006811CF" w:rsidRDefault="00AE47A8" w:rsidP="00AE47A8">
      <w:pPr>
        <w:rPr>
          <w:rFonts w:cs="Times New Roman"/>
          <w:sz w:val="24"/>
        </w:rPr>
      </w:pPr>
    </w:p>
    <w:p w14:paraId="14016F6E" w14:textId="77777777" w:rsidR="00AE47A8" w:rsidRPr="006811CF" w:rsidRDefault="00AE47A8" w:rsidP="00AE47A8">
      <w:pPr>
        <w:rPr>
          <w:rFonts w:cs="Times New Roman"/>
          <w:sz w:val="24"/>
        </w:rPr>
      </w:pPr>
    </w:p>
    <w:p w14:paraId="161C82BD" w14:textId="77777777" w:rsidR="00AE47A8" w:rsidRPr="006811CF" w:rsidRDefault="00AE47A8" w:rsidP="00C36FEF">
      <w:pPr>
        <w:pStyle w:val="Heading3"/>
        <w:rPr>
          <w:rFonts w:cs="Times New Roman"/>
          <w:color w:val="auto"/>
          <w:sz w:val="24"/>
        </w:rPr>
      </w:pPr>
      <w:r w:rsidRPr="006811CF">
        <w:rPr>
          <w:rFonts w:cs="Times New Roman"/>
          <w:color w:val="auto"/>
          <w:sz w:val="24"/>
        </w:rPr>
        <w:t>Elimination of correlated syntactic variables</w:t>
      </w:r>
    </w:p>
    <w:p w14:paraId="5ED053D7" w14:textId="77777777" w:rsidR="00AE47A8" w:rsidRPr="006811CF" w:rsidRDefault="00AE47A8" w:rsidP="00AE47A8">
      <w:pPr>
        <w:rPr>
          <w:rFonts w:cs="Times New Roman"/>
          <w:sz w:val="24"/>
        </w:rPr>
      </w:pPr>
    </w:p>
    <w:p w14:paraId="792D4E5F" w14:textId="06FFF567" w:rsidR="00AE47A8" w:rsidRPr="006811CF" w:rsidRDefault="00AE47A8" w:rsidP="00AE47A8">
      <w:pPr>
        <w:rPr>
          <w:rFonts w:cs="Times New Roman"/>
          <w:sz w:val="24"/>
        </w:rPr>
      </w:pPr>
      <w:r w:rsidRPr="006811CF">
        <w:rPr>
          <w:rFonts w:cs="Times New Roman"/>
          <w:sz w:val="24"/>
        </w:rPr>
        <w:t xml:space="preserve">We computed the syntactic variables on the DementiaBank corpus </w:t>
      </w:r>
      <w:r w:rsidRPr="006811CF">
        <w:rPr>
          <w:rFonts w:cs="Times New Roman"/>
          <w:sz w:val="24"/>
        </w:rPr>
        <w:fldChar w:fldCharType="begin"/>
      </w:r>
      <w:r w:rsidR="00E20DEB" w:rsidRPr="006811CF">
        <w:rPr>
          <w:rFonts w:cs="Times New Roman"/>
          <w:sz w:val="24"/>
        </w:rPr>
        <w:instrText xml:space="preserve"> ADDIN ZOTERO_ITEM CSL_CITATION {"citationID":"llVYLeZm","properties":{"formattedCitation":"\\super 59\\nosupersub{}","plainCitation":"59","noteIndex":0},"citationItems":[{"id":12431,"uris":["http://zotero.org/users/5026652/items/PERSDS78"],"uri":["http://zotero.org/users/5026652/items/PERSDS78"],"itemData":{"id":12431,"type":"article-journal","container-title":"Archives of Neurology","issue":"6","page":"585–594","title":"The natural history of Alzheimer's disease: description of study cohort and accuracy of diagnosis","volume":"51","author":[{"family":"Becker","given":"James T"},{"family":"Boiler","given":"François"},{"family":"Lopez","given":"Oscar L"},{"family":"Saxton","given":"Judith"},{"family":"McGonigle","given":"Karen L"}],"issued":{"date-parts":[["1994"]]}}}],"schema":"https://github.com/citation-style-language/schema/raw/master/csl-citation.json"}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59</w:t>
      </w:r>
      <w:r w:rsidRPr="006811CF">
        <w:rPr>
          <w:rFonts w:cs="Times New Roman"/>
          <w:sz w:val="24"/>
        </w:rPr>
        <w:fldChar w:fldCharType="end"/>
      </w:r>
      <w:r w:rsidRPr="006811CF">
        <w:rPr>
          <w:rFonts w:cs="Times New Roman"/>
          <w:sz w:val="24"/>
        </w:rPr>
        <w:t xml:space="preserve">, which consists of 257 spoken samples of the cookie-theft task from 169 Alzheimer’s disease patients, and 242 samples from 99 controls. We analyzed this dataset to investigate the correlations between the syntactic variables. Since dependency-relation variables are more informative of the syntactic structure than the pos-tags, we eliminated all pos-tag variables that were correlated with a dependency-relation variable. The total number of pos-tag variables were 33, and 15 of them were eliminated due to a correlation with a dependency-relation variable. The correlated variables were determined by a Kendall tau correlation above 0.5 or below -0.5. 0.5 was chosen as a threshold, </w:t>
      </w:r>
      <w:r w:rsidRPr="006811CF">
        <w:rPr>
          <w:rFonts w:cs="Times New Roman"/>
          <w:sz w:val="24"/>
        </w:rPr>
        <w:lastRenderedPageBreak/>
        <w:t xml:space="preserve">because information conveyed by pos-tags and dependency relations presumably overlap to a significant degree, and our aim was to eliminate redundancy as much as possible with a moderate threshold. Next, we eliminated consecutive-relation variables that were correlated with either a dependency-relation variable, or with a pos-tag variable that was not eliminated in the previous step. The correlated variables were determined by a Kendall tau correlation above 0.7 or below -0.7. We chose a higher threshold for elimination of consecutive-relation variables, because we believe that the </w:t>
      </w:r>
      <w:proofErr w:type="gramStart"/>
      <w:r w:rsidRPr="006811CF">
        <w:rPr>
          <w:rFonts w:cs="Times New Roman"/>
          <w:sz w:val="24"/>
        </w:rPr>
        <w:t>information</w:t>
      </w:r>
      <w:proofErr w:type="gramEnd"/>
      <w:r w:rsidRPr="006811CF">
        <w:rPr>
          <w:rFonts w:cs="Times New Roman"/>
          <w:sz w:val="24"/>
        </w:rPr>
        <w:t xml:space="preserve"> they convey is distinct from the information conveyed by the dependency-relation variables. The total number of consecutive-relation variables were 401, and 68 percent of them were eliminated with this method.  </w:t>
      </w:r>
    </w:p>
    <w:p w14:paraId="5A248899" w14:textId="77777777" w:rsidR="00AE47A8" w:rsidRPr="006811CF" w:rsidRDefault="00AE47A8" w:rsidP="00AE47A8">
      <w:pPr>
        <w:rPr>
          <w:rFonts w:cs="Times New Roman"/>
          <w:sz w:val="24"/>
        </w:rPr>
      </w:pPr>
    </w:p>
    <w:p w14:paraId="4699399C" w14:textId="2A560177" w:rsidR="00AE47A8" w:rsidRPr="006811CF" w:rsidRDefault="00AE47A8" w:rsidP="00AE47A8">
      <w:pPr>
        <w:rPr>
          <w:rFonts w:cs="Times New Roman"/>
          <w:sz w:val="24"/>
        </w:rPr>
      </w:pPr>
      <w:r w:rsidRPr="006811CF">
        <w:rPr>
          <w:rFonts w:cs="Times New Roman"/>
          <w:sz w:val="24"/>
        </w:rPr>
        <w:t xml:space="preserve">We computed Wilcoxon signed rank test for each variable between samples of the controls and patients in the DementiaBank </w:t>
      </w:r>
      <w:proofErr w:type="gramStart"/>
      <w:r w:rsidRPr="006811CF">
        <w:rPr>
          <w:rFonts w:cs="Times New Roman"/>
          <w:sz w:val="24"/>
        </w:rPr>
        <w:t>dataset, and</w:t>
      </w:r>
      <w:proofErr w:type="gramEnd"/>
      <w:r w:rsidRPr="006811CF">
        <w:rPr>
          <w:rFonts w:cs="Times New Roman"/>
          <w:sz w:val="24"/>
        </w:rPr>
        <w:t xml:space="preserve"> eliminated samples that had a p-value &gt; 0.001. </w:t>
      </w:r>
      <w:r w:rsidR="009204C3" w:rsidRPr="006811CF">
        <w:rPr>
          <w:rFonts w:cs="Times New Roman"/>
          <w:sz w:val="24"/>
        </w:rPr>
        <w:t xml:space="preserve">See </w:t>
      </w:r>
      <w:r w:rsidR="0086768A" w:rsidRPr="006811CF">
        <w:rPr>
          <w:rFonts w:cs="Times New Roman"/>
          <w:sz w:val="24"/>
        </w:rPr>
        <w:t xml:space="preserve">Supplementary </w:t>
      </w:r>
      <w:r w:rsidR="009204C3" w:rsidRPr="006811CF">
        <w:rPr>
          <w:rFonts w:cs="Times New Roman"/>
          <w:sz w:val="24"/>
        </w:rPr>
        <w:t xml:space="preserve">Table </w:t>
      </w:r>
      <w:r w:rsidR="00A808DD" w:rsidRPr="006811CF">
        <w:rPr>
          <w:rFonts w:cs="Times New Roman"/>
          <w:sz w:val="24"/>
        </w:rPr>
        <w:t>6</w:t>
      </w:r>
      <w:r w:rsidR="009204C3" w:rsidRPr="006811CF">
        <w:rPr>
          <w:rFonts w:cs="Times New Roman"/>
          <w:sz w:val="24"/>
        </w:rPr>
        <w:t xml:space="preserve"> for the complete list of syntactic variables used in our study.</w:t>
      </w:r>
    </w:p>
    <w:p w14:paraId="7CAB6022" w14:textId="77777777" w:rsidR="00AE47A8" w:rsidRPr="006811CF" w:rsidRDefault="00AE47A8" w:rsidP="009B0D74">
      <w:pPr>
        <w:rPr>
          <w:rFonts w:cs="Times New Roman"/>
          <w:sz w:val="24"/>
        </w:rPr>
      </w:pPr>
    </w:p>
    <w:p w14:paraId="72F0592F" w14:textId="5035DB6D" w:rsidR="002B72AC" w:rsidRPr="006811CF" w:rsidRDefault="002B72AC" w:rsidP="002B72AC">
      <w:pPr>
        <w:rPr>
          <w:rFonts w:cs="Times New Roman"/>
          <w:sz w:val="24"/>
        </w:rPr>
      </w:pPr>
    </w:p>
    <w:p w14:paraId="3D2FB260" w14:textId="407623B2" w:rsidR="00E94850" w:rsidRPr="006811CF" w:rsidRDefault="00E94850" w:rsidP="00A34E78">
      <w:pPr>
        <w:pStyle w:val="Heading1"/>
        <w:rPr>
          <w:rFonts w:cs="Times New Roman"/>
          <w:color w:val="auto"/>
          <w:sz w:val="24"/>
          <w:szCs w:val="24"/>
        </w:rPr>
      </w:pPr>
      <w:r w:rsidRPr="006811CF">
        <w:rPr>
          <w:rFonts w:cs="Times New Roman"/>
          <w:color w:val="auto"/>
          <w:sz w:val="24"/>
          <w:szCs w:val="24"/>
        </w:rPr>
        <w:t>Non-</w:t>
      </w:r>
      <w:r w:rsidR="00C533BD" w:rsidRPr="006811CF">
        <w:rPr>
          <w:rFonts w:cs="Times New Roman"/>
          <w:color w:val="auto"/>
          <w:sz w:val="24"/>
          <w:szCs w:val="24"/>
        </w:rPr>
        <w:t>linguistic</w:t>
      </w:r>
      <w:r w:rsidRPr="006811CF">
        <w:rPr>
          <w:rFonts w:cs="Times New Roman"/>
          <w:color w:val="auto"/>
          <w:sz w:val="24"/>
          <w:szCs w:val="24"/>
        </w:rPr>
        <w:t xml:space="preserve"> variables</w:t>
      </w:r>
    </w:p>
    <w:p w14:paraId="099A66B9" w14:textId="77777777" w:rsidR="002B72AC" w:rsidRPr="006811CF" w:rsidRDefault="002B72AC" w:rsidP="002B72AC">
      <w:pPr>
        <w:rPr>
          <w:rFonts w:cs="Times New Roman"/>
          <w:sz w:val="24"/>
        </w:rPr>
      </w:pPr>
    </w:p>
    <w:p w14:paraId="753612E9" w14:textId="77777777" w:rsidR="00E94850" w:rsidRPr="006811CF" w:rsidRDefault="00E94850" w:rsidP="00C533BD">
      <w:pPr>
        <w:rPr>
          <w:rFonts w:cs="Times New Roman"/>
          <w:sz w:val="24"/>
        </w:rPr>
      </w:pPr>
      <w:r w:rsidRPr="006811CF">
        <w:rPr>
          <w:rFonts w:cs="Times New Roman"/>
          <w:sz w:val="24"/>
          <w:shd w:val="clear" w:color="auto" w:fill="FFFFFF"/>
        </w:rPr>
        <w:t>The hypertension variable was set to one if the participant’s data included a</w:t>
      </w:r>
      <w:r w:rsidRPr="006811CF">
        <w:rPr>
          <w:rFonts w:cs="Times New Roman"/>
          <w:sz w:val="24"/>
        </w:rPr>
        <w:t xml:space="preserve"> systolic blood pressure reading greater than 140, a diastolic blood pressure reading greater than 90, or use of antihypertensive medications. The diabetes indicator was set to one if the participant’s data included a non-fasting blood glucose reading greater than 200, a fasting blood glucose reading greater than 126, or use of anti-diabetic medication. </w:t>
      </w:r>
      <w:r w:rsidRPr="006811CF">
        <w:rPr>
          <w:rFonts w:cs="Times New Roman"/>
          <w:b/>
          <w:bCs/>
          <w:sz w:val="24"/>
        </w:rPr>
        <w:t xml:space="preserve"> </w:t>
      </w:r>
      <w:r w:rsidRPr="006811CF">
        <w:rPr>
          <w:rFonts w:cs="Times New Roman"/>
          <w:sz w:val="24"/>
        </w:rPr>
        <w:t xml:space="preserve"> </w:t>
      </w:r>
    </w:p>
    <w:p w14:paraId="2EF12566" w14:textId="743480B6" w:rsidR="002B72AC" w:rsidRPr="006811CF" w:rsidRDefault="002B72AC" w:rsidP="00D905C4">
      <w:pPr>
        <w:rPr>
          <w:rFonts w:cs="Times New Roman"/>
          <w:sz w:val="24"/>
        </w:rPr>
      </w:pPr>
    </w:p>
    <w:p w14:paraId="1D3AAAF9" w14:textId="6EBDD8D0" w:rsidR="002B72AC" w:rsidRPr="006811CF" w:rsidRDefault="002B72AC" w:rsidP="00D905C4">
      <w:pPr>
        <w:rPr>
          <w:rFonts w:cs="Times New Roman"/>
          <w:sz w:val="24"/>
        </w:rPr>
      </w:pPr>
    </w:p>
    <w:p w14:paraId="043392E9" w14:textId="0DE50B90" w:rsidR="002B72AC" w:rsidRPr="006811CF" w:rsidRDefault="002B72AC" w:rsidP="00D905C4">
      <w:pPr>
        <w:rPr>
          <w:rFonts w:cs="Times New Roman"/>
          <w:sz w:val="24"/>
        </w:rPr>
      </w:pPr>
    </w:p>
    <w:p w14:paraId="2638BEC3" w14:textId="77777777" w:rsidR="0098481E" w:rsidRPr="006811CF" w:rsidRDefault="0098481E" w:rsidP="00A34E78">
      <w:pPr>
        <w:pStyle w:val="Heading1"/>
        <w:rPr>
          <w:rFonts w:cs="Times New Roman"/>
          <w:color w:val="auto"/>
          <w:sz w:val="24"/>
          <w:szCs w:val="24"/>
        </w:rPr>
      </w:pPr>
      <w:r w:rsidRPr="006811CF">
        <w:rPr>
          <w:rFonts w:cs="Times New Roman"/>
          <w:color w:val="auto"/>
          <w:sz w:val="24"/>
          <w:szCs w:val="24"/>
        </w:rPr>
        <w:t>Predictive Modeling Approach</w:t>
      </w:r>
    </w:p>
    <w:p w14:paraId="69FB10BC" w14:textId="77777777" w:rsidR="0098481E" w:rsidRPr="006811CF" w:rsidRDefault="0098481E" w:rsidP="00C533BD">
      <w:pPr>
        <w:rPr>
          <w:rFonts w:cs="Times New Roman"/>
          <w:sz w:val="24"/>
          <w:shd w:val="clear" w:color="auto" w:fill="FFFFFF"/>
        </w:rPr>
      </w:pPr>
      <w:r w:rsidRPr="006811CF">
        <w:rPr>
          <w:rFonts w:cs="Times New Roman"/>
          <w:sz w:val="24"/>
          <w:shd w:val="clear" w:color="auto" w:fill="FFFFFF"/>
        </w:rPr>
        <w:t>The prediction experiments varied in the following dimensions: the variables used for prediction, and the machine learning methods used for assessing prediction performance. The variables used include the linguistic variables, the non-linguistic variables, and the combination of the two.</w:t>
      </w:r>
    </w:p>
    <w:p w14:paraId="5FBDEA97" w14:textId="77777777" w:rsidR="0098481E" w:rsidRPr="006811CF" w:rsidRDefault="0098481E" w:rsidP="00C533BD">
      <w:pPr>
        <w:rPr>
          <w:rFonts w:cs="Times New Roman"/>
          <w:sz w:val="24"/>
          <w:shd w:val="clear" w:color="auto" w:fill="FFFFFF"/>
        </w:rPr>
      </w:pPr>
    </w:p>
    <w:p w14:paraId="13DD8B15" w14:textId="77777777" w:rsidR="0098481E" w:rsidRPr="006811CF" w:rsidRDefault="0098481E" w:rsidP="00C533BD">
      <w:pPr>
        <w:rPr>
          <w:rFonts w:cs="Times New Roman"/>
          <w:sz w:val="24"/>
        </w:rPr>
      </w:pPr>
      <w:r w:rsidRPr="006811CF">
        <w:rPr>
          <w:rFonts w:cs="Times New Roman"/>
          <w:sz w:val="24"/>
        </w:rPr>
        <w:t>We demonstrate the predictive performance and generalization robustness of our method in two machine learning frameworks: the</w:t>
      </w:r>
      <w:r w:rsidRPr="006811CF">
        <w:rPr>
          <w:rFonts w:cs="Times New Roman"/>
          <w:i/>
          <w:iCs/>
          <w:sz w:val="24"/>
        </w:rPr>
        <w:t xml:space="preserve"> cross-validation</w:t>
      </w:r>
      <w:r w:rsidRPr="006811CF">
        <w:rPr>
          <w:rFonts w:cs="Times New Roman"/>
          <w:sz w:val="24"/>
        </w:rPr>
        <w:t xml:space="preserve"> method and the </w:t>
      </w:r>
      <w:r w:rsidRPr="006811CF">
        <w:rPr>
          <w:rFonts w:cs="Times New Roman"/>
          <w:i/>
          <w:iCs/>
          <w:sz w:val="24"/>
        </w:rPr>
        <w:t>hold-out</w:t>
      </w:r>
      <w:r w:rsidRPr="006811CF">
        <w:rPr>
          <w:rFonts w:cs="Times New Roman"/>
          <w:sz w:val="24"/>
        </w:rPr>
        <w:t xml:space="preserve"> method. Both methods are based on the notion of a separation of samples used for learning the parameters of a predictive model (training set), and samples used for testing the prediction performance (test set). We chose to train a classifier for all combinations of predictive variable sets and validation methods, as it provides a simple interpretation of how predictive features are combined (linearly), a score that indicates the confidence of the prediction, and a continuous scale of how far from the decision boundary each sample is, allowing for additional insight.</w:t>
      </w:r>
    </w:p>
    <w:p w14:paraId="352D7182" w14:textId="77777777" w:rsidR="0098481E" w:rsidRPr="006811CF" w:rsidRDefault="0098481E" w:rsidP="0098481E">
      <w:pPr>
        <w:pStyle w:val="Quote"/>
        <w:jc w:val="both"/>
        <w:rPr>
          <w:rFonts w:ascii="Times New Roman" w:eastAsia="Times New Roman" w:hAnsi="Times New Roman" w:cs="Times New Roman"/>
          <w:b/>
          <w:bCs/>
          <w:i w:val="0"/>
          <w:iCs w:val="0"/>
          <w:color w:val="auto"/>
          <w:sz w:val="24"/>
          <w:szCs w:val="24"/>
          <w:u w:color="000000"/>
        </w:rPr>
      </w:pPr>
    </w:p>
    <w:p w14:paraId="2B6849A4" w14:textId="77777777" w:rsidR="0098481E" w:rsidRPr="006811CF" w:rsidRDefault="0098481E" w:rsidP="00C533BD">
      <w:pPr>
        <w:pStyle w:val="Heading2"/>
        <w:rPr>
          <w:rFonts w:eastAsia="Times New Roman" w:cs="Times New Roman"/>
          <w:color w:val="auto"/>
          <w:sz w:val="24"/>
          <w:szCs w:val="24"/>
          <w:u w:color="000000"/>
        </w:rPr>
      </w:pPr>
      <w:r w:rsidRPr="006811CF">
        <w:rPr>
          <w:rFonts w:cs="Times New Roman"/>
          <w:color w:val="auto"/>
          <w:sz w:val="24"/>
          <w:szCs w:val="24"/>
          <w:u w:color="000000"/>
        </w:rPr>
        <w:t>Cross-validati</w:t>
      </w:r>
      <w:bookmarkStart w:id="1" w:name="_Hlk16004085"/>
      <w:r w:rsidRPr="006811CF">
        <w:rPr>
          <w:rFonts w:cs="Times New Roman"/>
          <w:color w:val="auto"/>
          <w:sz w:val="24"/>
          <w:szCs w:val="24"/>
          <w:u w:color="000000"/>
        </w:rPr>
        <w:t>on Method</w:t>
      </w:r>
      <w:bookmarkEnd w:id="1"/>
    </w:p>
    <w:p w14:paraId="5ADDE202" w14:textId="0EA0F078" w:rsidR="0098481E" w:rsidRPr="006811CF" w:rsidRDefault="0098481E" w:rsidP="00A14893">
      <w:pPr>
        <w:rPr>
          <w:rFonts w:cs="Times New Roman"/>
          <w:sz w:val="24"/>
        </w:rPr>
      </w:pPr>
      <w:r w:rsidRPr="006811CF">
        <w:rPr>
          <w:rFonts w:cs="Times New Roman"/>
          <w:sz w:val="24"/>
        </w:rPr>
        <w:t xml:space="preserve">Cross-validation is a technique to evaluate predictive models by partitioning the original sample into a training set to train the model, and a test set to evaluate it. In </w:t>
      </w:r>
      <w:r w:rsidRPr="006811CF">
        <w:rPr>
          <w:rFonts w:cs="Times New Roman"/>
          <w:i/>
          <w:iCs/>
          <w:sz w:val="24"/>
        </w:rPr>
        <w:t>k</w:t>
      </w:r>
      <w:r w:rsidRPr="006811CF">
        <w:rPr>
          <w:rFonts w:cs="Times New Roman"/>
          <w:sz w:val="24"/>
        </w:rPr>
        <w:t xml:space="preserve">-fold cross-validation, the original sample is randomly partitioned into </w:t>
      </w:r>
      <w:r w:rsidRPr="006811CF">
        <w:rPr>
          <w:rFonts w:cs="Times New Roman"/>
          <w:i/>
          <w:iCs/>
          <w:sz w:val="24"/>
        </w:rPr>
        <w:t>k</w:t>
      </w:r>
      <w:r w:rsidRPr="006811CF">
        <w:rPr>
          <w:rFonts w:cs="Times New Roman"/>
          <w:sz w:val="24"/>
        </w:rPr>
        <w:t xml:space="preserve"> equal size subsamples. Of the </w:t>
      </w:r>
      <w:r w:rsidRPr="006811CF">
        <w:rPr>
          <w:rFonts w:cs="Times New Roman"/>
          <w:i/>
          <w:iCs/>
          <w:sz w:val="24"/>
        </w:rPr>
        <w:t>k</w:t>
      </w:r>
      <w:r w:rsidRPr="006811CF">
        <w:rPr>
          <w:rFonts w:cs="Times New Roman"/>
          <w:sz w:val="24"/>
        </w:rPr>
        <w:t xml:space="preserve"> subsamples, a single subsample is retained for testing, and the remaining </w:t>
      </w:r>
      <w:r w:rsidRPr="006811CF">
        <w:rPr>
          <w:rFonts w:cs="Times New Roman"/>
          <w:i/>
          <w:iCs/>
          <w:sz w:val="24"/>
        </w:rPr>
        <w:t>k</w:t>
      </w:r>
      <w:r w:rsidRPr="006811CF">
        <w:rPr>
          <w:rFonts w:cs="Times New Roman"/>
          <w:sz w:val="24"/>
        </w:rPr>
        <w:t xml:space="preserve">-1 subsamples are used for training. The cross-validation process is then repeated </w:t>
      </w:r>
      <w:r w:rsidRPr="006811CF">
        <w:rPr>
          <w:rFonts w:cs="Times New Roman"/>
          <w:i/>
          <w:iCs/>
          <w:sz w:val="24"/>
        </w:rPr>
        <w:t>k</w:t>
      </w:r>
      <w:r w:rsidRPr="006811CF">
        <w:rPr>
          <w:rFonts w:cs="Times New Roman"/>
          <w:sz w:val="24"/>
        </w:rPr>
        <w:t xml:space="preserve"> times (the folds), with each of the </w:t>
      </w:r>
      <w:r w:rsidRPr="006811CF">
        <w:rPr>
          <w:rFonts w:cs="Times New Roman"/>
          <w:i/>
          <w:iCs/>
          <w:sz w:val="24"/>
        </w:rPr>
        <w:t>k</w:t>
      </w:r>
      <w:r w:rsidRPr="006811CF">
        <w:rPr>
          <w:rFonts w:cs="Times New Roman"/>
          <w:sz w:val="24"/>
        </w:rPr>
        <w:t xml:space="preserve"> subsamples </w:t>
      </w:r>
      <w:r w:rsidRPr="006811CF">
        <w:rPr>
          <w:rFonts w:cs="Times New Roman"/>
          <w:sz w:val="24"/>
        </w:rPr>
        <w:lastRenderedPageBreak/>
        <w:t xml:space="preserve">used exactly once as the test data. As a result, all samples are used for both training and validation, and each sample is used for validation exactly once. The </w:t>
      </w:r>
      <w:r w:rsidRPr="006811CF">
        <w:rPr>
          <w:rFonts w:cs="Times New Roman"/>
          <w:i/>
          <w:iCs/>
          <w:sz w:val="24"/>
        </w:rPr>
        <w:t>k</w:t>
      </w:r>
      <w:r w:rsidRPr="006811CF">
        <w:rPr>
          <w:rFonts w:cs="Times New Roman"/>
          <w:sz w:val="24"/>
        </w:rPr>
        <w:t xml:space="preserve"> results from the folds can then be combined to produce an estimation of the entire data set. The cross-validation method has previously been used in automated linguistic analysis classifying AD patients </w:t>
      </w:r>
      <w:r w:rsidRPr="006811CF">
        <w:rPr>
          <w:rFonts w:cs="Times New Roman"/>
          <w:sz w:val="24"/>
        </w:rPr>
        <w:fldChar w:fldCharType="begin"/>
      </w:r>
      <w:r w:rsidR="00E20DEB" w:rsidRPr="006811CF">
        <w:rPr>
          <w:rFonts w:cs="Times New Roman"/>
          <w:sz w:val="24"/>
        </w:rPr>
        <w:instrText xml:space="preserve"> ADDIN ZOTERO_ITEM CSL_CITATION {"citationID":"BbrdNtw1","properties":{"formattedCitation":"\\super 69\\nosupersub{}","plainCitation":"69","noteIndex":0},"citationItems":[{"id":9324,"uris":["http://zotero.org/users/5026652/items/IZGXUYSA"],"uri":["http://zotero.org/users/5026652/items/IZGXUYSA"],"itemData":{"id":9324,"type":"article-journal","container-title":"Journal of Alzheimer’s Disease","issue":"2","page":"407–422","title":"Linguistic Features Identify Alzheimer’s Disease in Narrative Speech","volume":"49","author":[{"family":"Fraser","given":"Kathleen C."},{"family":"Meltzer","given":"Jed A."},{"family":"Rudzicz","given":"Frank"}],"issued":{"date-parts":[["2015",10]]}}}],"schema":"https://github.com/citation-style-language/schema/raw/master/csl-citation.json"}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69</w:t>
      </w:r>
      <w:r w:rsidRPr="006811CF">
        <w:rPr>
          <w:rFonts w:cs="Times New Roman"/>
          <w:sz w:val="24"/>
        </w:rPr>
        <w:fldChar w:fldCharType="end"/>
      </w:r>
      <w:r w:rsidR="00411796" w:rsidRPr="006811CF">
        <w:rPr>
          <w:rFonts w:cs="Times New Roman"/>
          <w:sz w:val="24"/>
        </w:rPr>
        <w:t xml:space="preserve"> </w:t>
      </w:r>
      <w:r w:rsidRPr="006811CF">
        <w:rPr>
          <w:rFonts w:cs="Times New Roman"/>
          <w:sz w:val="24"/>
        </w:rPr>
        <w:fldChar w:fldCharType="begin"/>
      </w:r>
      <w:r w:rsidR="00740F4B" w:rsidRPr="006811CF">
        <w:rPr>
          <w:rFonts w:cs="Times New Roman"/>
          <w:sz w:val="24"/>
        </w:rPr>
        <w:instrText xml:space="preserve"> ADDIN ZOTERO_ITEM CSL_CITATION {"citationID":"y9r5tjj7","properties":{"formattedCitation":"\\super 4\\nosupersub{}","plainCitation":"4","noteIndex":0},"citationItems":[{"id":186,"uris":["http://zotero.org/users/5026652/items/LZIHYI3R"],"uri":["http://zotero.org/users/5026652/items/LZIHYI3R"],"itemData":{"id":186,"type":"paper-conference","container-title":"Proceedings of the Workshop on Computational Linguistics and Clinical Psychology: From Linguistic Signal to Clinical Reality","publisher":"Association for Computational Linguistics","title":"Learning Predictive Linguistic Features for Alzheimer's Disease and related Dementias using Verbal Utterances","author":[{"family":"Orimaye","given":"Sylvester Olubolu"},{"family":"Wong","given":"Jojo Sze-Meng"},{"family":"Golden","given":"Karen Jennifer"}],"issued":{"date-parts":[["2014"]]}}}],"schema":"https://github.com/citation-style-language/schema/raw/master/csl-citation.json"} </w:instrText>
      </w:r>
      <w:r w:rsidRPr="006811CF">
        <w:rPr>
          <w:rFonts w:cs="Times New Roman"/>
          <w:sz w:val="24"/>
        </w:rPr>
        <w:fldChar w:fldCharType="separate"/>
      </w:r>
      <w:r w:rsidR="00740F4B" w:rsidRPr="006811CF">
        <w:rPr>
          <w:rFonts w:cs="Times New Roman"/>
          <w:sz w:val="24"/>
          <w:vertAlign w:val="superscript"/>
        </w:rPr>
        <w:t>4</w:t>
      </w:r>
      <w:r w:rsidRPr="006811CF">
        <w:rPr>
          <w:rFonts w:cs="Times New Roman"/>
          <w:sz w:val="24"/>
        </w:rPr>
        <w:fldChar w:fldCharType="end"/>
      </w:r>
      <w:r w:rsidR="00411796" w:rsidRPr="006811CF">
        <w:rPr>
          <w:rFonts w:cs="Times New Roman"/>
          <w:sz w:val="24"/>
        </w:rPr>
        <w:t xml:space="preserve"> </w:t>
      </w:r>
      <w:r w:rsidRPr="006811CF">
        <w:rPr>
          <w:rFonts w:cs="Times New Roman"/>
          <w:sz w:val="24"/>
        </w:rPr>
        <w:fldChar w:fldCharType="begin"/>
      </w:r>
      <w:r w:rsidR="00740F4B" w:rsidRPr="006811CF">
        <w:rPr>
          <w:rFonts w:cs="Times New Roman"/>
          <w:sz w:val="24"/>
        </w:rPr>
        <w:instrText xml:space="preserve"> ADDIN ZOTERO_ITEM CSL_CITATION {"citationID":"Ilq7n3An","properties":{"formattedCitation":"\\super 6\\nosupersub{}","plainCitation":"6","noteIndex":0},"citationItems":[{"id":10461,"uris":["http://zotero.org/users/5026652/items/YUFHXSYC"],"uri":["http://zotero.org/users/5026652/items/YUFHXSYC"],"itemData":{"id":10461,"type":"article-journal","container-title":"BMC Bioinformatics","issue":"1","title":"Predicting probable Alzheimer's disease using linguistic deficits and biomarkers","volume":"18","author":[{"family":"Orimaye","given":"Sylvester O."},{"family":"Wong","given":"Jojo S.-M."},{"family":"Golden","given":"Karen J."},{"family":"Wong","given":"Chee P."},{"family":"Soyiri","given":"Ireneous N."}],"issued":{"date-parts":[["2017",1]]}}}],"schema":"https://github.com/citation-style-language/schema/raw/master/csl-citation.json"} </w:instrText>
      </w:r>
      <w:r w:rsidRPr="006811CF">
        <w:rPr>
          <w:rFonts w:cs="Times New Roman"/>
          <w:sz w:val="24"/>
        </w:rPr>
        <w:fldChar w:fldCharType="separate"/>
      </w:r>
      <w:r w:rsidR="00740F4B" w:rsidRPr="006811CF">
        <w:rPr>
          <w:rFonts w:cs="Times New Roman"/>
          <w:sz w:val="24"/>
          <w:vertAlign w:val="superscript"/>
        </w:rPr>
        <w:t>6</w:t>
      </w:r>
      <w:r w:rsidRPr="006811CF">
        <w:rPr>
          <w:rFonts w:cs="Times New Roman"/>
          <w:sz w:val="24"/>
        </w:rPr>
        <w:fldChar w:fldCharType="end"/>
      </w:r>
      <w:r w:rsidRPr="006811CF">
        <w:rPr>
          <w:rFonts w:cs="Times New Roman"/>
          <w:sz w:val="24"/>
        </w:rPr>
        <w:t xml:space="preserve">. We set </w:t>
      </w:r>
      <w:r w:rsidRPr="006811CF">
        <w:rPr>
          <w:rFonts w:cs="Times New Roman"/>
          <w:i/>
          <w:sz w:val="24"/>
        </w:rPr>
        <w:t>k</w:t>
      </w:r>
      <w:r w:rsidRPr="006811CF">
        <w:rPr>
          <w:rFonts w:cs="Times New Roman"/>
          <w:sz w:val="24"/>
        </w:rPr>
        <w:t xml:space="preserve"> = </w:t>
      </w:r>
      <w:proofErr w:type="gramStart"/>
      <w:r w:rsidRPr="006811CF">
        <w:rPr>
          <w:rFonts w:cs="Times New Roman"/>
          <w:sz w:val="24"/>
        </w:rPr>
        <w:t>20, and</w:t>
      </w:r>
      <w:proofErr w:type="gramEnd"/>
      <w:r w:rsidRPr="006811CF">
        <w:rPr>
          <w:rFonts w:cs="Times New Roman"/>
          <w:sz w:val="24"/>
        </w:rPr>
        <w:t xml:space="preserve"> repeated the experiments 50 times. Variable selection was performed within each cross-validation fold, using only the data available within the fold for training. We used only the ground-truth labeled test data set in cross-validation experiments.</w:t>
      </w:r>
    </w:p>
    <w:p w14:paraId="0D3440DE" w14:textId="77777777" w:rsidR="0098481E" w:rsidRPr="006811CF" w:rsidRDefault="0098481E" w:rsidP="0098481E">
      <w:pPr>
        <w:pStyle w:val="Body"/>
        <w:jc w:val="both"/>
        <w:rPr>
          <w:rFonts w:cs="Times New Roman"/>
          <w:color w:val="auto"/>
        </w:rPr>
      </w:pPr>
    </w:p>
    <w:p w14:paraId="28A94BD5" w14:textId="77777777" w:rsidR="0098481E" w:rsidRPr="006811CF" w:rsidRDefault="0098481E" w:rsidP="00C533BD">
      <w:pPr>
        <w:pStyle w:val="Heading2"/>
        <w:rPr>
          <w:rFonts w:eastAsia="Times New Roman" w:cs="Times New Roman"/>
          <w:color w:val="auto"/>
          <w:sz w:val="24"/>
          <w:szCs w:val="24"/>
          <w:u w:color="000000"/>
        </w:rPr>
      </w:pPr>
      <w:r w:rsidRPr="006811CF">
        <w:rPr>
          <w:rFonts w:cs="Times New Roman"/>
          <w:color w:val="auto"/>
          <w:sz w:val="24"/>
          <w:szCs w:val="24"/>
          <w:u w:color="000000"/>
        </w:rPr>
        <w:t>Hold-out Validation Method</w:t>
      </w:r>
    </w:p>
    <w:p w14:paraId="01CEF34A" w14:textId="2CD59BFB" w:rsidR="0098481E" w:rsidRPr="006811CF" w:rsidRDefault="0098481E" w:rsidP="00C533BD">
      <w:pPr>
        <w:rPr>
          <w:rFonts w:cs="Times New Roman"/>
          <w:sz w:val="24"/>
        </w:rPr>
      </w:pPr>
      <w:r w:rsidRPr="006811CF">
        <w:rPr>
          <w:rFonts w:cs="Times New Roman"/>
          <w:sz w:val="24"/>
        </w:rPr>
        <w:t xml:space="preserve">In this method, a separate training data set is used for variable selection and training machine learning models, while a fixed dataset is used for testing. We used the ground-truth labeled test set for testing, and the weakly-labeled training set only for training. The training data set was almost seven times larger than the test set. The classes were very heavily imbalanced; therefore, in order to alleviate this issue, the over sampling algorithm SMOTE </w:t>
      </w:r>
      <w:r w:rsidRPr="006811CF">
        <w:rPr>
          <w:rFonts w:cs="Times New Roman"/>
          <w:sz w:val="24"/>
        </w:rPr>
        <w:fldChar w:fldCharType="begin"/>
      </w:r>
      <w:r w:rsidR="00E20DEB" w:rsidRPr="006811CF">
        <w:rPr>
          <w:rFonts w:cs="Times New Roman"/>
          <w:sz w:val="24"/>
        </w:rPr>
        <w:instrText xml:space="preserve"> ADDIN ZOTERO_ITEM CSL_CITATION {"citationID":"psYJOqNz","properties":{"formattedCitation":"\\super 70\\nosupersub{}","plainCitation":"70","noteIndex":0},"citationItems":[{"id":12409,"uris":["http://zotero.org/users/5026652/items/WH88FNMF"],"uri":["http://zotero.org/users/5026652/items/WH88FNMF"],"itemData":{"id":12409,"type":"article-journal","container-title":"Journal of artificial intelligence research","page":"321–357","title":"SMOTE: synthetic minority over-sampling technique","volume":"16","author":[{"family":"Chawla","given":"Nitesh V"},{"family":"Bowyer","given":"Kevin W"},{"family":"Hall","given":"Lawrence O"},{"family":"Kegelmeyer","given":"W Philip"}],"issued":{"date-parts":[["2002"]]}}}],"schema":"https://github.com/citation-style-language/schema/raw/master/csl-citation.json"} </w:instrText>
      </w:r>
      <w:r w:rsidRPr="006811CF">
        <w:rPr>
          <w:rFonts w:cs="Times New Roman"/>
          <w:sz w:val="24"/>
        </w:rPr>
        <w:fldChar w:fldCharType="separate"/>
      </w:r>
      <w:r w:rsidR="00E20DEB" w:rsidRPr="006811CF">
        <w:rPr>
          <w:rFonts w:cs="Times New Roman"/>
          <w:sz w:val="24"/>
          <w:vertAlign w:val="superscript"/>
        </w:rPr>
        <w:t>70</w:t>
      </w:r>
      <w:r w:rsidRPr="006811CF">
        <w:rPr>
          <w:rFonts w:cs="Times New Roman"/>
          <w:sz w:val="24"/>
        </w:rPr>
        <w:fldChar w:fldCharType="end"/>
      </w:r>
      <w:r w:rsidRPr="006811CF">
        <w:rPr>
          <w:rFonts w:cs="Times New Roman"/>
          <w:sz w:val="24"/>
        </w:rPr>
        <w:t xml:space="preserve"> was performed on the training data before training, which resulted in 1034 samples for training. We used grid-search methods to learn the hyper parameters of the classifiers using nested cross-validation within the training set.</w:t>
      </w:r>
    </w:p>
    <w:p w14:paraId="7B58073D" w14:textId="77777777" w:rsidR="0098481E" w:rsidRPr="006811CF" w:rsidRDefault="0098481E" w:rsidP="0098481E">
      <w:pPr>
        <w:pStyle w:val="Body"/>
        <w:jc w:val="both"/>
        <w:rPr>
          <w:rFonts w:cs="Times New Roman"/>
          <w:b/>
          <w:bCs/>
          <w:color w:val="auto"/>
        </w:rPr>
      </w:pPr>
      <w:bookmarkStart w:id="2" w:name="_Ref526866717"/>
      <w:bookmarkEnd w:id="2"/>
    </w:p>
    <w:p w14:paraId="7B1AB98D" w14:textId="77777777" w:rsidR="0098481E" w:rsidRPr="006811CF" w:rsidRDefault="0098481E" w:rsidP="005C00F5">
      <w:pPr>
        <w:pStyle w:val="Heading2"/>
        <w:rPr>
          <w:rFonts w:cs="Times New Roman"/>
          <w:color w:val="auto"/>
          <w:sz w:val="24"/>
          <w:szCs w:val="24"/>
        </w:rPr>
      </w:pPr>
      <w:r w:rsidRPr="006811CF">
        <w:rPr>
          <w:rFonts w:cs="Times New Roman"/>
          <w:color w:val="auto"/>
          <w:sz w:val="24"/>
          <w:szCs w:val="24"/>
        </w:rPr>
        <w:t>Variable Selection</w:t>
      </w:r>
    </w:p>
    <w:p w14:paraId="65FCA884" w14:textId="1B4B88E7" w:rsidR="00B44417" w:rsidRPr="006811CF" w:rsidRDefault="0098481E" w:rsidP="00C533BD">
      <w:pPr>
        <w:rPr>
          <w:rFonts w:cs="Times New Roman"/>
          <w:sz w:val="24"/>
        </w:rPr>
      </w:pPr>
      <w:r w:rsidRPr="006811CF">
        <w:rPr>
          <w:rFonts w:cs="Times New Roman"/>
          <w:sz w:val="24"/>
        </w:rPr>
        <w:t>In total, 87 linguistic variables were computed. Since the test sets were balanced in terms of gender and education, these were not used as predictor variables in the classification experiments. Variable selection was performed by using a</w:t>
      </w:r>
      <w:r w:rsidRPr="006811CF">
        <w:rPr>
          <w:rFonts w:cs="Times New Roman"/>
          <w:sz w:val="24"/>
          <w:lang w:val="it-IT"/>
        </w:rPr>
        <w:t xml:space="preserve"> </w:t>
      </w:r>
      <w:proofErr w:type="spellStart"/>
      <w:r w:rsidRPr="006811CF">
        <w:rPr>
          <w:rFonts w:cs="Times New Roman"/>
          <w:sz w:val="24"/>
          <w:lang w:val="it-IT"/>
        </w:rPr>
        <w:t>univariate</w:t>
      </w:r>
      <w:proofErr w:type="spellEnd"/>
      <w:r w:rsidRPr="006811CF">
        <w:rPr>
          <w:rFonts w:cs="Times New Roman"/>
          <w:sz w:val="24"/>
          <w:lang w:val="it-IT"/>
        </w:rPr>
        <w:t xml:space="preserve"> test </w:t>
      </w:r>
      <w:r w:rsidRPr="006811CF">
        <w:rPr>
          <w:rFonts w:cs="Times New Roman"/>
          <w:sz w:val="24"/>
        </w:rPr>
        <w:t>between the preclinical AD and the control group for each variable and eliminating variables that were not statistically significant (p &gt;</w:t>
      </w:r>
      <w:r w:rsidR="00A56F1B" w:rsidRPr="006811CF">
        <w:rPr>
          <w:rFonts w:cs="Times New Roman"/>
          <w:sz w:val="24"/>
        </w:rPr>
        <w:t>=</w:t>
      </w:r>
      <w:r w:rsidRPr="006811CF">
        <w:rPr>
          <w:rFonts w:cs="Times New Roman"/>
          <w:sz w:val="24"/>
        </w:rPr>
        <w:t xml:space="preserve"> 0.05). The univariate test that was used was the t-test in the cross-validation experiments and Wilcoxon signed rank test in the hold-out experiments. The use of different univariate tests for different experiment conditions was justified due to difference in data size, and the noise in the weak labels. The syntactic variables were further eliminated using an external data set as explained in the Supplementary material</w:t>
      </w:r>
      <w:r w:rsidR="0046246D" w:rsidRPr="006811CF">
        <w:rPr>
          <w:rFonts w:cs="Times New Roman"/>
          <w:sz w:val="24"/>
        </w:rPr>
        <w:t xml:space="preserve"> Section </w:t>
      </w:r>
      <w:r w:rsidR="002C13FB" w:rsidRPr="006811CF">
        <w:rPr>
          <w:rFonts w:cs="Times New Roman"/>
          <w:sz w:val="24"/>
        </w:rPr>
        <w:t>3.6.2</w:t>
      </w:r>
      <w:r w:rsidRPr="006811CF">
        <w:rPr>
          <w:rFonts w:cs="Times New Roman"/>
          <w:sz w:val="24"/>
        </w:rPr>
        <w:t xml:space="preserve">. </w:t>
      </w:r>
    </w:p>
    <w:p w14:paraId="44FCB842" w14:textId="77777777" w:rsidR="00B44417" w:rsidRPr="006811CF" w:rsidRDefault="00B44417" w:rsidP="00C533BD">
      <w:pPr>
        <w:rPr>
          <w:rFonts w:cs="Times New Roman"/>
          <w:sz w:val="24"/>
        </w:rPr>
      </w:pPr>
    </w:p>
    <w:p w14:paraId="4B4D59DF" w14:textId="28D9C238" w:rsidR="0098481E" w:rsidRPr="006811CF" w:rsidRDefault="0098481E" w:rsidP="00C533BD">
      <w:pPr>
        <w:rPr>
          <w:rFonts w:cs="Times New Roman"/>
          <w:sz w:val="24"/>
        </w:rPr>
      </w:pPr>
      <w:r w:rsidRPr="006811CF">
        <w:rPr>
          <w:rFonts w:cs="Times New Roman"/>
          <w:sz w:val="24"/>
        </w:rPr>
        <w:t xml:space="preserve">Variable selection was performed using the weakly labeled training data for the hold-out method and within the training data of each fold for the cross-validation method. This simple variable selection method was chosen because (1) it sufficiently decreased the number variables with respect to the number of samples, and (2) in the case of cross-validation experiments, it prevented leakage of information from the test set into the training, which is possible with using sophisticated variable selection methods. </w:t>
      </w:r>
    </w:p>
    <w:p w14:paraId="67A069B8" w14:textId="1004B74D" w:rsidR="00605C92" w:rsidRPr="006811CF" w:rsidRDefault="00605C92" w:rsidP="00C533BD">
      <w:pPr>
        <w:rPr>
          <w:rFonts w:cs="Times New Roman"/>
          <w:sz w:val="24"/>
        </w:rPr>
      </w:pPr>
    </w:p>
    <w:p w14:paraId="1FF8C2CA" w14:textId="2555939B" w:rsidR="00605C92" w:rsidRPr="006811CF" w:rsidRDefault="00605C92" w:rsidP="00C533BD">
      <w:pPr>
        <w:rPr>
          <w:rFonts w:cs="Times New Roman"/>
          <w:sz w:val="24"/>
        </w:rPr>
      </w:pPr>
    </w:p>
    <w:p w14:paraId="2E35949E" w14:textId="1E0ACE66" w:rsidR="00B44417" w:rsidRPr="006811CF" w:rsidRDefault="00B44417" w:rsidP="00B44417">
      <w:pPr>
        <w:rPr>
          <w:rFonts w:eastAsia="Times New Roman" w:cs="Times New Roman"/>
          <w:sz w:val="24"/>
        </w:rPr>
      </w:pPr>
      <w:r w:rsidRPr="006811CF">
        <w:rPr>
          <w:rFonts w:eastAsia="Times New Roman" w:cs="Times New Roman"/>
          <w:sz w:val="24"/>
        </w:rPr>
        <w:t xml:space="preserve">We </w:t>
      </w:r>
      <w:proofErr w:type="spellStart"/>
      <w:r w:rsidRPr="006811CF">
        <w:rPr>
          <w:rFonts w:eastAsia="Times New Roman" w:cs="Times New Roman"/>
          <w:sz w:val="24"/>
        </w:rPr>
        <w:t>upsampled</w:t>
      </w:r>
      <w:proofErr w:type="spellEnd"/>
      <w:r w:rsidRPr="006811CF">
        <w:rPr>
          <w:rFonts w:eastAsia="Times New Roman" w:cs="Times New Roman"/>
          <w:sz w:val="24"/>
        </w:rPr>
        <w:t xml:space="preserve"> the training data to balance the number of samples in each class, which provided us with 1034 samples including the original and the artificial samples.  Correction for multiple comparisons over the actual 1034 training samples showed that all features that were statistically significant without correction were still statistically significant after the correction.</w:t>
      </w:r>
    </w:p>
    <w:p w14:paraId="5F0C5B14" w14:textId="77777777" w:rsidR="00605C92" w:rsidRPr="006811CF" w:rsidRDefault="00605C92" w:rsidP="00C533BD">
      <w:pPr>
        <w:rPr>
          <w:rFonts w:cs="Times New Roman"/>
          <w:sz w:val="24"/>
        </w:rPr>
      </w:pPr>
    </w:p>
    <w:p w14:paraId="37E5FD32" w14:textId="0D2F3894" w:rsidR="00E0570A" w:rsidRPr="006811CF" w:rsidRDefault="00E0570A" w:rsidP="00C533BD">
      <w:pPr>
        <w:rPr>
          <w:rFonts w:cs="Times New Roman"/>
          <w:sz w:val="24"/>
        </w:rPr>
      </w:pPr>
    </w:p>
    <w:p w14:paraId="4186D629" w14:textId="1EBF5DB8" w:rsidR="00D37343" w:rsidRPr="006811CF" w:rsidRDefault="00D37343" w:rsidP="00C533BD">
      <w:pPr>
        <w:rPr>
          <w:rFonts w:cs="Times New Roman"/>
          <w:sz w:val="24"/>
        </w:rPr>
      </w:pPr>
    </w:p>
    <w:p w14:paraId="5D0A1ABE" w14:textId="50ED6D37" w:rsidR="005A69CD" w:rsidRPr="006811CF" w:rsidRDefault="0086768A" w:rsidP="005A69CD">
      <w:pPr>
        <w:rPr>
          <w:rFonts w:cs="Times New Roman"/>
          <w:sz w:val="22"/>
          <w:szCs w:val="22"/>
        </w:rPr>
      </w:pPr>
      <w:r w:rsidRPr="006811CF">
        <w:rPr>
          <w:rFonts w:cs="Times New Roman"/>
          <w:sz w:val="24"/>
        </w:rPr>
        <w:t xml:space="preserve">Supplementary </w:t>
      </w:r>
      <w:r w:rsidR="00D37343" w:rsidRPr="006811CF">
        <w:rPr>
          <w:rFonts w:cs="Times New Roman"/>
          <w:sz w:val="24"/>
        </w:rPr>
        <w:t xml:space="preserve">Table </w:t>
      </w:r>
      <w:r w:rsidR="003220C6" w:rsidRPr="006811CF">
        <w:rPr>
          <w:rFonts w:cs="Times New Roman"/>
          <w:sz w:val="24"/>
        </w:rPr>
        <w:t>6</w:t>
      </w:r>
      <w:r w:rsidR="00D37343" w:rsidRPr="006811CF">
        <w:rPr>
          <w:rFonts w:cs="Times New Roman"/>
          <w:sz w:val="24"/>
        </w:rPr>
        <w:t xml:space="preserve"> shows p-values and t-test scores of all variables used in the study, along with the means for the controls and the cases in the ground-truth labeled </w:t>
      </w:r>
      <w:r w:rsidR="00942A58" w:rsidRPr="006811CF">
        <w:rPr>
          <w:rFonts w:cs="Times New Roman"/>
          <w:sz w:val="24"/>
        </w:rPr>
        <w:t>data</w:t>
      </w:r>
      <w:r w:rsidR="00D37343" w:rsidRPr="006811CF">
        <w:rPr>
          <w:rFonts w:cs="Times New Roman"/>
          <w:sz w:val="24"/>
        </w:rPr>
        <w:t>set. Table</w:t>
      </w:r>
      <w:r w:rsidR="00286248" w:rsidRPr="006811CF">
        <w:rPr>
          <w:rFonts w:cs="Times New Roman"/>
          <w:sz w:val="24"/>
        </w:rPr>
        <w:t>s</w:t>
      </w:r>
      <w:r w:rsidR="00D37343" w:rsidRPr="006811CF">
        <w:rPr>
          <w:rFonts w:cs="Times New Roman"/>
          <w:sz w:val="24"/>
        </w:rPr>
        <w:t xml:space="preserve"> </w:t>
      </w:r>
      <w:r w:rsidR="003220C6" w:rsidRPr="006811CF">
        <w:rPr>
          <w:rFonts w:cs="Times New Roman"/>
          <w:sz w:val="24"/>
        </w:rPr>
        <w:t>4</w:t>
      </w:r>
      <w:r w:rsidR="00666C51" w:rsidRPr="006811CF">
        <w:rPr>
          <w:rFonts w:cs="Times New Roman"/>
          <w:sz w:val="24"/>
        </w:rPr>
        <w:t xml:space="preserve"> and </w:t>
      </w:r>
      <w:r w:rsidR="003220C6" w:rsidRPr="006811CF">
        <w:rPr>
          <w:rFonts w:cs="Times New Roman"/>
          <w:sz w:val="24"/>
        </w:rPr>
        <w:t>5</w:t>
      </w:r>
      <w:r w:rsidR="00D37343" w:rsidRPr="006811CF">
        <w:rPr>
          <w:rFonts w:cs="Times New Roman"/>
          <w:sz w:val="24"/>
        </w:rPr>
        <w:t xml:space="preserve">, </w:t>
      </w:r>
      <w:r w:rsidR="00D37343" w:rsidRPr="006811CF">
        <w:rPr>
          <w:rFonts w:cs="Times New Roman"/>
          <w:sz w:val="24"/>
        </w:rPr>
        <w:lastRenderedPageBreak/>
        <w:t xml:space="preserve">on the other hand, show the weights assigned to the variables </w:t>
      </w:r>
      <w:r w:rsidR="00942A58" w:rsidRPr="006811CF">
        <w:rPr>
          <w:rFonts w:cs="Times New Roman"/>
          <w:sz w:val="24"/>
        </w:rPr>
        <w:t>by the best performing classifier</w:t>
      </w:r>
      <w:r w:rsidR="00422228" w:rsidRPr="006811CF">
        <w:rPr>
          <w:rFonts w:cs="Times New Roman"/>
          <w:sz w:val="24"/>
        </w:rPr>
        <w:t>s</w:t>
      </w:r>
      <w:r w:rsidR="00942A58" w:rsidRPr="006811CF">
        <w:rPr>
          <w:rFonts w:cs="Times New Roman"/>
          <w:sz w:val="24"/>
        </w:rPr>
        <w:t>, which in turn</w:t>
      </w:r>
      <w:r w:rsidR="00D37343" w:rsidRPr="006811CF">
        <w:rPr>
          <w:rFonts w:cs="Times New Roman"/>
          <w:sz w:val="24"/>
        </w:rPr>
        <w:t xml:space="preserve"> were used for classification of test set. </w:t>
      </w:r>
      <w:r w:rsidR="005A69CD" w:rsidRPr="006811CF">
        <w:rPr>
          <w:rFonts w:cs="Times New Roman"/>
          <w:sz w:val="24"/>
        </w:rPr>
        <w:t xml:space="preserve">We performed a </w:t>
      </w:r>
      <w:proofErr w:type="gramStart"/>
      <w:r w:rsidR="005A69CD" w:rsidRPr="006811CF">
        <w:rPr>
          <w:rFonts w:cs="Times New Roman"/>
          <w:sz w:val="24"/>
        </w:rPr>
        <w:t>step-wise</w:t>
      </w:r>
      <w:proofErr w:type="gramEnd"/>
      <w:r w:rsidR="005A69CD" w:rsidRPr="006811CF">
        <w:rPr>
          <w:rFonts w:cs="Times New Roman"/>
          <w:sz w:val="24"/>
        </w:rPr>
        <w:t xml:space="preserve"> classification analysis by ranking the features with respect to the weights assigned to the features (shown in </w:t>
      </w:r>
      <w:r w:rsidRPr="006811CF">
        <w:rPr>
          <w:rFonts w:cs="Times New Roman"/>
          <w:sz w:val="24"/>
        </w:rPr>
        <w:t xml:space="preserve">Supplementary </w:t>
      </w:r>
      <w:r w:rsidR="005A69CD" w:rsidRPr="006811CF">
        <w:rPr>
          <w:rFonts w:cs="Times New Roman"/>
          <w:sz w:val="24"/>
        </w:rPr>
        <w:t xml:space="preserve">Table 4). </w:t>
      </w:r>
      <w:r w:rsidRPr="006811CF">
        <w:rPr>
          <w:rFonts w:cs="Times New Roman"/>
          <w:sz w:val="24"/>
        </w:rPr>
        <w:t xml:space="preserve">Supplementary </w:t>
      </w:r>
      <w:r w:rsidR="005A69CD" w:rsidRPr="006811CF">
        <w:rPr>
          <w:rFonts w:cs="Times New Roman"/>
          <w:sz w:val="24"/>
        </w:rPr>
        <w:t>Figure 4 shows the results of this analysis, and it shows that the highest AUC score was obtained with using the highest ranked 10 features.</w:t>
      </w:r>
    </w:p>
    <w:p w14:paraId="7A3BA3DC" w14:textId="77777777" w:rsidR="005A69CD" w:rsidRPr="006811CF" w:rsidRDefault="005A69CD" w:rsidP="00C533BD">
      <w:pPr>
        <w:rPr>
          <w:rFonts w:cs="Times New Roman"/>
          <w:sz w:val="24"/>
        </w:rPr>
      </w:pPr>
    </w:p>
    <w:p w14:paraId="679A339F" w14:textId="7E26DD92" w:rsidR="00E0570A" w:rsidRPr="006811CF" w:rsidRDefault="00AC1019" w:rsidP="00C533BD">
      <w:pPr>
        <w:rPr>
          <w:rFonts w:cs="Times New Roman"/>
          <w:sz w:val="24"/>
        </w:rPr>
      </w:pPr>
      <w:r w:rsidRPr="006811CF">
        <w:rPr>
          <w:rFonts w:cs="Times New Roman"/>
          <w:sz w:val="24"/>
        </w:rPr>
        <w:t xml:space="preserve">Finally, </w:t>
      </w:r>
      <w:r w:rsidR="0086768A" w:rsidRPr="006811CF">
        <w:rPr>
          <w:rFonts w:cs="Times New Roman"/>
          <w:sz w:val="24"/>
        </w:rPr>
        <w:t xml:space="preserve">Supplementary </w:t>
      </w:r>
      <w:r w:rsidR="00D37343" w:rsidRPr="006811CF">
        <w:rPr>
          <w:rFonts w:cs="Times New Roman"/>
          <w:sz w:val="24"/>
        </w:rPr>
        <w:t>Tabl</w:t>
      </w:r>
      <w:r w:rsidRPr="006811CF">
        <w:rPr>
          <w:rFonts w:cs="Times New Roman"/>
          <w:sz w:val="24"/>
        </w:rPr>
        <w:t xml:space="preserve">e </w:t>
      </w:r>
      <w:r w:rsidR="00225CDA" w:rsidRPr="006811CF">
        <w:rPr>
          <w:rFonts w:cs="Times New Roman"/>
          <w:sz w:val="24"/>
        </w:rPr>
        <w:t>3</w:t>
      </w:r>
      <w:r w:rsidR="00D37343" w:rsidRPr="006811CF">
        <w:rPr>
          <w:rFonts w:cs="Times New Roman"/>
          <w:sz w:val="24"/>
        </w:rPr>
        <w:t xml:space="preserve"> show</w:t>
      </w:r>
      <w:r w:rsidR="001A5217" w:rsidRPr="006811CF">
        <w:rPr>
          <w:rFonts w:cs="Times New Roman"/>
          <w:sz w:val="24"/>
        </w:rPr>
        <w:t>s</w:t>
      </w:r>
      <w:r w:rsidR="00D37343" w:rsidRPr="006811CF">
        <w:rPr>
          <w:rFonts w:cs="Times New Roman"/>
          <w:sz w:val="24"/>
        </w:rPr>
        <w:t xml:space="preserve"> </w:t>
      </w:r>
      <w:r w:rsidR="001A5217" w:rsidRPr="006811CF">
        <w:rPr>
          <w:rFonts w:cs="Times New Roman"/>
          <w:sz w:val="24"/>
        </w:rPr>
        <w:t xml:space="preserve">variables </w:t>
      </w:r>
      <w:r w:rsidR="00D37343" w:rsidRPr="006811CF">
        <w:rPr>
          <w:rFonts w:cs="Times New Roman"/>
          <w:sz w:val="24"/>
        </w:rPr>
        <w:t>that</w:t>
      </w:r>
      <w:r w:rsidR="001A5217" w:rsidRPr="006811CF">
        <w:rPr>
          <w:rFonts w:cs="Times New Roman"/>
          <w:sz w:val="24"/>
        </w:rPr>
        <w:t xml:space="preserve"> were </w:t>
      </w:r>
      <w:r w:rsidR="009C46BB" w:rsidRPr="006811CF">
        <w:rPr>
          <w:rFonts w:cs="Times New Roman"/>
          <w:sz w:val="24"/>
        </w:rPr>
        <w:t xml:space="preserve">statistically </w:t>
      </w:r>
      <w:r w:rsidRPr="006811CF">
        <w:rPr>
          <w:rFonts w:cs="Times New Roman"/>
          <w:sz w:val="24"/>
        </w:rPr>
        <w:t>significant</w:t>
      </w:r>
      <w:r w:rsidR="001A5217" w:rsidRPr="006811CF">
        <w:rPr>
          <w:rFonts w:cs="Times New Roman"/>
          <w:sz w:val="24"/>
        </w:rPr>
        <w:t xml:space="preserve"> on both the training and the test sets at the same time, which shows that</w:t>
      </w:r>
      <w:r w:rsidR="00E0570A" w:rsidRPr="006811CF">
        <w:rPr>
          <w:rFonts w:cs="Times New Roman"/>
          <w:sz w:val="24"/>
        </w:rPr>
        <w:t xml:space="preserve"> onset of AD was associated with telegraphic speech, repetitiveness, and misspellings.</w:t>
      </w:r>
    </w:p>
    <w:p w14:paraId="4BF4BAD5" w14:textId="6B386EF8" w:rsidR="00AD25A9" w:rsidRPr="006811CF" w:rsidRDefault="00AD25A9" w:rsidP="00B922C1">
      <w:pPr>
        <w:rPr>
          <w:rFonts w:cs="Times New Roman"/>
          <w:sz w:val="24"/>
        </w:rPr>
      </w:pPr>
    </w:p>
    <w:p w14:paraId="440C8A80" w14:textId="7416C828" w:rsidR="00D70430" w:rsidRPr="006811CF" w:rsidRDefault="00A4237C" w:rsidP="00D51DDF">
      <w:pPr>
        <w:pStyle w:val="Heading2"/>
        <w:rPr>
          <w:rFonts w:cs="Times New Roman"/>
          <w:color w:val="auto"/>
          <w:sz w:val="24"/>
          <w:szCs w:val="24"/>
        </w:rPr>
      </w:pPr>
      <w:r w:rsidRPr="006811CF">
        <w:rPr>
          <w:rFonts w:cs="Times New Roman"/>
          <w:color w:val="auto"/>
          <w:sz w:val="24"/>
          <w:szCs w:val="24"/>
        </w:rPr>
        <w:t>Modeling</w:t>
      </w:r>
    </w:p>
    <w:p w14:paraId="76F0E2AA" w14:textId="12349C35" w:rsidR="00180827" w:rsidRPr="006811CF" w:rsidRDefault="00180827" w:rsidP="00180827">
      <w:pPr>
        <w:rPr>
          <w:rFonts w:cs="Times New Roman"/>
          <w:sz w:val="24"/>
        </w:rPr>
      </w:pPr>
    </w:p>
    <w:p w14:paraId="39360923" w14:textId="77777777" w:rsidR="00A4237C" w:rsidRPr="006811CF" w:rsidRDefault="00180827" w:rsidP="00571931">
      <w:pPr>
        <w:rPr>
          <w:rFonts w:cs="Times New Roman"/>
          <w:sz w:val="24"/>
        </w:rPr>
      </w:pPr>
      <w:r w:rsidRPr="006811CF">
        <w:rPr>
          <w:rFonts w:cs="Times New Roman"/>
          <w:sz w:val="24"/>
        </w:rPr>
        <w:t xml:space="preserve">We experimented with Naïve Bayes, Logistic </w:t>
      </w:r>
      <w:r w:rsidR="00103704" w:rsidRPr="006811CF">
        <w:rPr>
          <w:rFonts w:cs="Times New Roman"/>
          <w:sz w:val="24"/>
        </w:rPr>
        <w:t>R</w:t>
      </w:r>
      <w:r w:rsidRPr="006811CF">
        <w:rPr>
          <w:rFonts w:cs="Times New Roman"/>
          <w:sz w:val="24"/>
        </w:rPr>
        <w:t xml:space="preserve">egression and </w:t>
      </w:r>
      <w:r w:rsidR="006D32F8" w:rsidRPr="006811CF">
        <w:rPr>
          <w:rFonts w:cs="Times New Roman"/>
          <w:sz w:val="24"/>
        </w:rPr>
        <w:t xml:space="preserve">Linear </w:t>
      </w:r>
      <w:r w:rsidRPr="006811CF">
        <w:rPr>
          <w:rFonts w:cs="Times New Roman"/>
          <w:sz w:val="24"/>
        </w:rPr>
        <w:t xml:space="preserve">SVM classifiers. </w:t>
      </w:r>
      <w:r w:rsidR="009A6F0A" w:rsidRPr="006811CF">
        <w:rPr>
          <w:rFonts w:cs="Times New Roman"/>
          <w:sz w:val="24"/>
        </w:rPr>
        <w:t xml:space="preserve">The hyperparameters of the classifiers were learned from the data using cross validation. </w:t>
      </w:r>
      <w:r w:rsidR="006D32F8" w:rsidRPr="006811CF">
        <w:rPr>
          <w:rFonts w:cs="Times New Roman"/>
          <w:sz w:val="24"/>
        </w:rPr>
        <w:t>The variable selection was performed first, followed by imputation of the missing variable</w:t>
      </w:r>
      <w:r w:rsidR="009A6F0A" w:rsidRPr="006811CF">
        <w:rPr>
          <w:rFonts w:cs="Times New Roman"/>
          <w:sz w:val="24"/>
        </w:rPr>
        <w:t>s</w:t>
      </w:r>
      <w:r w:rsidR="006D32F8" w:rsidRPr="006811CF">
        <w:rPr>
          <w:rFonts w:cs="Times New Roman"/>
          <w:sz w:val="24"/>
        </w:rPr>
        <w:t>. The mean values</w:t>
      </w:r>
      <w:r w:rsidR="009A6F0A" w:rsidRPr="006811CF">
        <w:rPr>
          <w:rFonts w:cs="Times New Roman"/>
          <w:sz w:val="24"/>
        </w:rPr>
        <w:t xml:space="preserve"> for imputation of missing non-linguistic variables</w:t>
      </w:r>
      <w:r w:rsidR="006D32F8" w:rsidRPr="006811CF">
        <w:rPr>
          <w:rFonts w:cs="Times New Roman"/>
          <w:sz w:val="24"/>
        </w:rPr>
        <w:t xml:space="preserve"> were computed using the training data for</w:t>
      </w:r>
      <w:r w:rsidR="009A6F0A" w:rsidRPr="006811CF">
        <w:rPr>
          <w:rFonts w:cs="Times New Roman"/>
          <w:sz w:val="24"/>
        </w:rPr>
        <w:t xml:space="preserve"> both </w:t>
      </w:r>
      <w:r w:rsidR="006D32F8" w:rsidRPr="006811CF">
        <w:rPr>
          <w:rFonts w:cs="Times New Roman"/>
          <w:sz w:val="24"/>
        </w:rPr>
        <w:t xml:space="preserve">the training data and the test data. </w:t>
      </w:r>
      <w:r w:rsidR="009A6F0A" w:rsidRPr="006811CF">
        <w:rPr>
          <w:rFonts w:cs="Times New Roman"/>
          <w:sz w:val="24"/>
        </w:rPr>
        <w:t xml:space="preserve">The mean for cases and controls were used for imputing the values of the training data. The overall mean values were used for imputing the missing values of the test data. The unobserved syntactic </w:t>
      </w:r>
      <w:r w:rsidR="00917110" w:rsidRPr="006811CF">
        <w:rPr>
          <w:rFonts w:cs="Times New Roman"/>
          <w:sz w:val="24"/>
        </w:rPr>
        <w:t>variables</w:t>
      </w:r>
      <w:r w:rsidR="00050827" w:rsidRPr="006811CF">
        <w:rPr>
          <w:rFonts w:cs="Times New Roman"/>
          <w:sz w:val="24"/>
        </w:rPr>
        <w:t xml:space="preserve"> in the test set</w:t>
      </w:r>
      <w:r w:rsidR="009C7F6A" w:rsidRPr="006811CF">
        <w:rPr>
          <w:rFonts w:cs="Times New Roman"/>
          <w:sz w:val="24"/>
        </w:rPr>
        <w:t xml:space="preserve"> were</w:t>
      </w:r>
      <w:r w:rsidR="009A6F0A" w:rsidRPr="006811CF">
        <w:rPr>
          <w:rFonts w:cs="Times New Roman"/>
          <w:sz w:val="24"/>
        </w:rPr>
        <w:t xml:space="preserve"> filled with zeros.  </w:t>
      </w:r>
    </w:p>
    <w:p w14:paraId="26656D1F" w14:textId="77777777" w:rsidR="00A4237C" w:rsidRPr="006811CF" w:rsidRDefault="00A4237C" w:rsidP="00571931">
      <w:pPr>
        <w:rPr>
          <w:rFonts w:cs="Times New Roman"/>
          <w:sz w:val="24"/>
        </w:rPr>
      </w:pPr>
    </w:p>
    <w:p w14:paraId="61E561C4" w14:textId="396E0913" w:rsidR="00A4237C" w:rsidRPr="006811CF" w:rsidRDefault="00A4237C" w:rsidP="00571931">
      <w:pPr>
        <w:rPr>
          <w:rFonts w:eastAsia="Times New Roman" w:cs="Times New Roman"/>
          <w:sz w:val="24"/>
        </w:rPr>
      </w:pPr>
      <w:r w:rsidRPr="006811CF">
        <w:rPr>
          <w:rFonts w:eastAsia="Times New Roman" w:cs="Times New Roman"/>
          <w:sz w:val="24"/>
        </w:rPr>
        <w:t xml:space="preserve">Hyperparameter search was performed using cross-validation on the training data in the hold-out experiments, in that the best combination of hyperparameters were found using grid search over folds of the training data. Similarly, the hyperparameters search in the CV experiments was performed using </w:t>
      </w:r>
      <w:r w:rsidRPr="006811CF">
        <w:rPr>
          <w:rFonts w:eastAsia="Times New Roman" w:cs="Times New Roman"/>
          <w:i/>
          <w:iCs/>
          <w:sz w:val="24"/>
        </w:rPr>
        <w:t>nested</w:t>
      </w:r>
      <w:r w:rsidRPr="006811CF">
        <w:rPr>
          <w:rFonts w:eastAsia="Times New Roman" w:cs="Times New Roman"/>
          <w:sz w:val="24"/>
        </w:rPr>
        <w:t xml:space="preserve"> cross-validation. In </w:t>
      </w:r>
      <w:r w:rsidRPr="006811CF">
        <w:rPr>
          <w:rFonts w:eastAsia="Times New Roman" w:cs="Times New Roman"/>
          <w:i/>
          <w:iCs/>
          <w:sz w:val="24"/>
        </w:rPr>
        <w:t>nested</w:t>
      </w:r>
      <w:r w:rsidRPr="006811CF">
        <w:rPr>
          <w:rFonts w:eastAsia="Times New Roman" w:cs="Times New Roman"/>
          <w:sz w:val="24"/>
        </w:rPr>
        <w:t xml:space="preserve"> cross-validation, the best combination of hyperparameters were found using grid search the training data of each CV fold separately, and it was repeated for each fold of the CV experiment.  </w:t>
      </w:r>
    </w:p>
    <w:p w14:paraId="37E491EB" w14:textId="77777777" w:rsidR="00A4237C" w:rsidRPr="006811CF" w:rsidRDefault="00A4237C" w:rsidP="00A4237C">
      <w:pPr>
        <w:rPr>
          <w:rFonts w:eastAsia="Times New Roman" w:cs="Times New Roman"/>
          <w:sz w:val="24"/>
        </w:rPr>
      </w:pPr>
    </w:p>
    <w:p w14:paraId="6D317075" w14:textId="1CB43ABB" w:rsidR="006D32F8" w:rsidRPr="006811CF" w:rsidRDefault="006D32F8" w:rsidP="00180827">
      <w:pPr>
        <w:rPr>
          <w:rFonts w:cs="Times New Roman"/>
          <w:sz w:val="24"/>
        </w:rPr>
      </w:pPr>
    </w:p>
    <w:p w14:paraId="40A65F18" w14:textId="69338A75" w:rsidR="00AD25A9" w:rsidRPr="006811CF" w:rsidRDefault="00E7430D" w:rsidP="00A34E78">
      <w:pPr>
        <w:pStyle w:val="Heading1"/>
        <w:rPr>
          <w:rFonts w:cs="Times New Roman"/>
          <w:color w:val="auto"/>
          <w:sz w:val="24"/>
          <w:szCs w:val="24"/>
        </w:rPr>
      </w:pPr>
      <w:r w:rsidRPr="006811CF">
        <w:rPr>
          <w:rFonts w:cs="Times New Roman"/>
          <w:color w:val="auto"/>
          <w:sz w:val="24"/>
          <w:szCs w:val="24"/>
        </w:rPr>
        <w:t>Separation</w:t>
      </w:r>
      <w:r w:rsidR="00AD25A9" w:rsidRPr="006811CF">
        <w:rPr>
          <w:rFonts w:cs="Times New Roman"/>
          <w:color w:val="auto"/>
          <w:sz w:val="24"/>
          <w:szCs w:val="24"/>
        </w:rPr>
        <w:t xml:space="preserve"> of the </w:t>
      </w:r>
      <w:r w:rsidR="00AE29B9" w:rsidRPr="006811CF">
        <w:rPr>
          <w:rFonts w:cs="Times New Roman"/>
          <w:color w:val="auto"/>
          <w:sz w:val="24"/>
          <w:szCs w:val="24"/>
        </w:rPr>
        <w:t>T</w:t>
      </w:r>
      <w:r w:rsidR="00AD25A9" w:rsidRPr="006811CF">
        <w:rPr>
          <w:rFonts w:cs="Times New Roman"/>
          <w:color w:val="auto"/>
          <w:sz w:val="24"/>
          <w:szCs w:val="24"/>
        </w:rPr>
        <w:t xml:space="preserve">est and </w:t>
      </w:r>
      <w:r w:rsidR="00AE29B9" w:rsidRPr="006811CF">
        <w:rPr>
          <w:rFonts w:cs="Times New Roman"/>
          <w:color w:val="auto"/>
          <w:sz w:val="24"/>
          <w:szCs w:val="24"/>
        </w:rPr>
        <w:t>T</w:t>
      </w:r>
      <w:r w:rsidR="00AD25A9" w:rsidRPr="006811CF">
        <w:rPr>
          <w:rFonts w:cs="Times New Roman"/>
          <w:color w:val="auto"/>
          <w:sz w:val="24"/>
          <w:szCs w:val="24"/>
        </w:rPr>
        <w:t xml:space="preserve">raining </w:t>
      </w:r>
      <w:r w:rsidR="00AE29B9" w:rsidRPr="006811CF">
        <w:rPr>
          <w:rFonts w:cs="Times New Roman"/>
          <w:color w:val="auto"/>
          <w:sz w:val="24"/>
          <w:szCs w:val="24"/>
        </w:rPr>
        <w:t>D</w:t>
      </w:r>
      <w:r w:rsidR="00AD25A9" w:rsidRPr="006811CF">
        <w:rPr>
          <w:rFonts w:cs="Times New Roman"/>
          <w:color w:val="auto"/>
          <w:sz w:val="24"/>
          <w:szCs w:val="24"/>
        </w:rPr>
        <w:t xml:space="preserve">ata </w:t>
      </w:r>
      <w:r w:rsidR="00AE29B9" w:rsidRPr="006811CF">
        <w:rPr>
          <w:rFonts w:cs="Times New Roman"/>
          <w:color w:val="auto"/>
          <w:sz w:val="24"/>
          <w:szCs w:val="24"/>
        </w:rPr>
        <w:t>S</w:t>
      </w:r>
      <w:r w:rsidR="00AD25A9" w:rsidRPr="006811CF">
        <w:rPr>
          <w:rFonts w:cs="Times New Roman"/>
          <w:color w:val="auto"/>
          <w:sz w:val="24"/>
          <w:szCs w:val="24"/>
        </w:rPr>
        <w:t>ets</w:t>
      </w:r>
    </w:p>
    <w:p w14:paraId="63F763BD" w14:textId="3BC30087" w:rsidR="00E52AA1" w:rsidRPr="006811CF" w:rsidRDefault="00E52AA1" w:rsidP="00F65D6D">
      <w:pPr>
        <w:rPr>
          <w:rFonts w:cs="Times New Roman"/>
          <w:sz w:val="24"/>
        </w:rPr>
      </w:pPr>
    </w:p>
    <w:p w14:paraId="22AC397B" w14:textId="3F83C520" w:rsidR="00D70430" w:rsidRPr="006811CF" w:rsidRDefault="00D1595B" w:rsidP="00FD7B3C">
      <w:pPr>
        <w:rPr>
          <w:rFonts w:cs="Times New Roman"/>
          <w:sz w:val="24"/>
        </w:rPr>
      </w:pPr>
      <w:r w:rsidRPr="006811CF">
        <w:rPr>
          <w:rFonts w:cs="Times New Roman"/>
          <w:sz w:val="24"/>
        </w:rPr>
        <w:t xml:space="preserve">The results of the model using only linguistic variables in the hold-out framework are shown in </w:t>
      </w:r>
      <w:r w:rsidR="0086768A" w:rsidRPr="006811CF">
        <w:rPr>
          <w:rFonts w:cs="Times New Roman"/>
          <w:sz w:val="24"/>
        </w:rPr>
        <w:t xml:space="preserve">Supplementary </w:t>
      </w:r>
      <w:r w:rsidRPr="006811CF">
        <w:rPr>
          <w:rFonts w:cs="Times New Roman"/>
          <w:sz w:val="24"/>
        </w:rPr>
        <w:t xml:space="preserve">Figure </w:t>
      </w:r>
      <w:r w:rsidR="00B637CF" w:rsidRPr="006811CF">
        <w:rPr>
          <w:rFonts w:cs="Times New Roman"/>
          <w:sz w:val="24"/>
        </w:rPr>
        <w:t>2</w:t>
      </w:r>
      <w:r w:rsidRPr="006811CF">
        <w:rPr>
          <w:rFonts w:cs="Times New Roman"/>
          <w:sz w:val="24"/>
        </w:rPr>
        <w:t xml:space="preserve">.  Panels A and B show the classification of the samples in the training set. The blue dots represent the control participants, and the red dots represent the cases (preclinical AD participants). Participants whose profile fell </w:t>
      </w:r>
      <w:r w:rsidR="0033307D" w:rsidRPr="006811CF">
        <w:rPr>
          <w:rFonts w:cs="Times New Roman"/>
          <w:sz w:val="24"/>
        </w:rPr>
        <w:t xml:space="preserve">below </w:t>
      </w:r>
      <w:r w:rsidRPr="006811CF">
        <w:rPr>
          <w:rFonts w:cs="Times New Roman"/>
          <w:sz w:val="24"/>
        </w:rPr>
        <w:t xml:space="preserve">the horizontal line were classified as controls, and participants </w:t>
      </w:r>
      <w:r w:rsidR="0033307D" w:rsidRPr="006811CF">
        <w:rPr>
          <w:rFonts w:cs="Times New Roman"/>
          <w:sz w:val="24"/>
        </w:rPr>
        <w:t xml:space="preserve">above </w:t>
      </w:r>
      <w:r w:rsidRPr="006811CF">
        <w:rPr>
          <w:rFonts w:cs="Times New Roman"/>
          <w:sz w:val="24"/>
        </w:rPr>
        <w:t xml:space="preserve">the line were classified as cases. Further distance from the horizontal line indicates increased confidence in the classification of the participant. Panel C shows the distance to the decision hyperplane for all samples in the test set. </w:t>
      </w:r>
    </w:p>
    <w:p w14:paraId="7A05D712" w14:textId="77777777" w:rsidR="007E22A1" w:rsidRPr="006811CF" w:rsidRDefault="007E22A1" w:rsidP="00FD7B3C">
      <w:pPr>
        <w:rPr>
          <w:rFonts w:cs="Times New Roman"/>
          <w:sz w:val="24"/>
        </w:rPr>
      </w:pPr>
    </w:p>
    <w:p w14:paraId="0DB19BC4" w14:textId="740CF4F0" w:rsidR="00D70430" w:rsidRPr="006811CF" w:rsidRDefault="00FD7B3C" w:rsidP="00A34E78">
      <w:pPr>
        <w:pStyle w:val="Heading1"/>
        <w:rPr>
          <w:rFonts w:cs="Times New Roman"/>
          <w:color w:val="auto"/>
          <w:sz w:val="24"/>
          <w:szCs w:val="24"/>
        </w:rPr>
      </w:pPr>
      <w:r w:rsidRPr="006811CF">
        <w:rPr>
          <w:rFonts w:cs="Times New Roman"/>
          <w:color w:val="auto"/>
          <w:sz w:val="24"/>
          <w:szCs w:val="24"/>
        </w:rPr>
        <w:t>The effects of education and sex</w:t>
      </w:r>
      <w:r w:rsidR="0076394D" w:rsidRPr="006811CF">
        <w:rPr>
          <w:rFonts w:cs="Times New Roman"/>
          <w:color w:val="auto"/>
          <w:sz w:val="24"/>
          <w:szCs w:val="24"/>
        </w:rPr>
        <w:t xml:space="preserve"> on classification performance</w:t>
      </w:r>
    </w:p>
    <w:p w14:paraId="2157AF29" w14:textId="77777777" w:rsidR="00FD7B3C" w:rsidRPr="006811CF" w:rsidRDefault="00FD7B3C" w:rsidP="00D70430">
      <w:pPr>
        <w:rPr>
          <w:rFonts w:cs="Times New Roman"/>
          <w:sz w:val="24"/>
        </w:rPr>
      </w:pPr>
    </w:p>
    <w:p w14:paraId="71B16DD1" w14:textId="3D2E36EA" w:rsidR="00D70430" w:rsidRPr="006811CF" w:rsidRDefault="00D70430" w:rsidP="00D70430">
      <w:pPr>
        <w:rPr>
          <w:rFonts w:cs="Times New Roman"/>
          <w:sz w:val="24"/>
        </w:rPr>
      </w:pPr>
      <w:r w:rsidRPr="006811CF">
        <w:rPr>
          <w:rFonts w:cs="Times New Roman"/>
          <w:sz w:val="24"/>
        </w:rPr>
        <w:t>To examine the effects of education and sex on performance of the model using linguistic variables and the hold-out method, AUC scores were computed for participants with college degree vs participants without a college degree, and for females vs males. The participants with a college degree were harder to classify than participants without a college degree (AUC of 0.</w:t>
      </w:r>
      <w:r w:rsidR="00191052" w:rsidRPr="006811CF">
        <w:rPr>
          <w:rFonts w:cs="Times New Roman"/>
          <w:sz w:val="24"/>
        </w:rPr>
        <w:t>70</w:t>
      </w:r>
      <w:r w:rsidRPr="006811CF">
        <w:rPr>
          <w:rFonts w:cs="Times New Roman"/>
          <w:sz w:val="24"/>
        </w:rPr>
        <w:t xml:space="preserve"> for college-degree vs 0.7</w:t>
      </w:r>
      <w:r w:rsidR="00191052" w:rsidRPr="006811CF">
        <w:rPr>
          <w:rFonts w:cs="Times New Roman"/>
          <w:sz w:val="24"/>
        </w:rPr>
        <w:t>6</w:t>
      </w:r>
      <w:r w:rsidRPr="006811CF">
        <w:rPr>
          <w:rFonts w:cs="Times New Roman"/>
          <w:sz w:val="24"/>
        </w:rPr>
        <w:t xml:space="preserve"> for no-college degree). Similarly, females were both more accurately </w:t>
      </w:r>
      <w:r w:rsidRPr="006811CF">
        <w:rPr>
          <w:rFonts w:cs="Times New Roman"/>
          <w:sz w:val="24"/>
        </w:rPr>
        <w:lastRenderedPageBreak/>
        <w:t>and more confidently classified than males, and the difference is substantial (AUC of 0.</w:t>
      </w:r>
      <w:r w:rsidR="00191052" w:rsidRPr="006811CF">
        <w:rPr>
          <w:rFonts w:cs="Times New Roman"/>
          <w:sz w:val="24"/>
        </w:rPr>
        <w:t>83</w:t>
      </w:r>
      <w:r w:rsidRPr="006811CF">
        <w:rPr>
          <w:rFonts w:cs="Times New Roman"/>
          <w:sz w:val="24"/>
        </w:rPr>
        <w:t xml:space="preserve"> for females vs 0.6</w:t>
      </w:r>
      <w:r w:rsidR="00191052" w:rsidRPr="006811CF">
        <w:rPr>
          <w:rFonts w:cs="Times New Roman"/>
          <w:sz w:val="24"/>
        </w:rPr>
        <w:t>4</w:t>
      </w:r>
      <w:r w:rsidRPr="006811CF">
        <w:rPr>
          <w:rFonts w:cs="Times New Roman"/>
          <w:sz w:val="24"/>
        </w:rPr>
        <w:t xml:space="preserve"> for males). </w:t>
      </w:r>
      <w:r w:rsidR="00E701D3" w:rsidRPr="006811CF">
        <w:rPr>
          <w:rFonts w:cs="Times New Roman"/>
          <w:sz w:val="24"/>
        </w:rPr>
        <w:t xml:space="preserve">See </w:t>
      </w:r>
      <w:r w:rsidR="0086768A" w:rsidRPr="006811CF">
        <w:rPr>
          <w:rFonts w:cs="Times New Roman"/>
          <w:sz w:val="24"/>
        </w:rPr>
        <w:t xml:space="preserve">Supplementary </w:t>
      </w:r>
      <w:r w:rsidR="00E701D3" w:rsidRPr="006811CF">
        <w:rPr>
          <w:rFonts w:cs="Times New Roman"/>
          <w:sz w:val="24"/>
        </w:rPr>
        <w:t xml:space="preserve">Figure </w:t>
      </w:r>
      <w:r w:rsidR="007F0806" w:rsidRPr="006811CF">
        <w:rPr>
          <w:rFonts w:cs="Times New Roman"/>
          <w:sz w:val="24"/>
        </w:rPr>
        <w:t>3</w:t>
      </w:r>
      <w:r w:rsidR="00E701D3" w:rsidRPr="006811CF">
        <w:rPr>
          <w:rFonts w:cs="Times New Roman"/>
          <w:sz w:val="24"/>
        </w:rPr>
        <w:t xml:space="preserve"> for the ROC curves of the entire test set and the ROC curves for education and gender grouped subjects in the test set.</w:t>
      </w:r>
    </w:p>
    <w:p w14:paraId="7DBE6EE7" w14:textId="77777777" w:rsidR="00D70430" w:rsidRPr="006811CF" w:rsidRDefault="00D70430" w:rsidP="00F65D6D">
      <w:pPr>
        <w:rPr>
          <w:rFonts w:cs="Times New Roman"/>
          <w:sz w:val="24"/>
        </w:rPr>
      </w:pPr>
    </w:p>
    <w:p w14:paraId="42F81568" w14:textId="425A12DE" w:rsidR="00D1595B" w:rsidRPr="006811CF" w:rsidRDefault="00D1595B" w:rsidP="00B922C1">
      <w:pPr>
        <w:rPr>
          <w:rFonts w:cs="Times New Roman"/>
          <w:sz w:val="24"/>
        </w:rPr>
      </w:pPr>
    </w:p>
    <w:p w14:paraId="1492B18F" w14:textId="77777777" w:rsidR="00D1595B" w:rsidRPr="006811CF" w:rsidRDefault="00D1595B" w:rsidP="00B922C1">
      <w:pPr>
        <w:rPr>
          <w:rFonts w:cs="Times New Roman"/>
          <w:sz w:val="24"/>
        </w:rPr>
      </w:pPr>
    </w:p>
    <w:p w14:paraId="6CCC366A" w14:textId="670F08D3" w:rsidR="00E83CB7" w:rsidRPr="006811CF" w:rsidRDefault="00E83CB7" w:rsidP="00A34E78">
      <w:pPr>
        <w:pStyle w:val="Heading1"/>
        <w:rPr>
          <w:rFonts w:cs="Times New Roman"/>
          <w:color w:val="auto"/>
          <w:sz w:val="24"/>
          <w:szCs w:val="24"/>
        </w:rPr>
      </w:pPr>
      <w:r w:rsidRPr="006811CF">
        <w:rPr>
          <w:rFonts w:cs="Times New Roman"/>
          <w:color w:val="auto"/>
          <w:sz w:val="24"/>
          <w:szCs w:val="24"/>
        </w:rPr>
        <w:t>Classification Probability Estimate</w:t>
      </w:r>
    </w:p>
    <w:p w14:paraId="46D26CEE" w14:textId="11A9BDFB" w:rsidR="00B040AB" w:rsidRPr="006811CF" w:rsidRDefault="00B040AB" w:rsidP="00B040AB"/>
    <w:p w14:paraId="27018FB9" w14:textId="77777777" w:rsidR="00B040AB" w:rsidRPr="006811CF" w:rsidRDefault="00B040AB" w:rsidP="00B040AB">
      <w:pPr>
        <w:rPr>
          <w:rFonts w:eastAsia="Times New Roman" w:cs="Times New Roman"/>
          <w:sz w:val="22"/>
          <w:szCs w:val="22"/>
        </w:rPr>
      </w:pPr>
    </w:p>
    <w:p w14:paraId="01F36ED3" w14:textId="747DF473" w:rsidR="00B040AB" w:rsidRPr="006811CF" w:rsidRDefault="00B040AB" w:rsidP="00B040AB">
      <w:pPr>
        <w:rPr>
          <w:rFonts w:eastAsia="Times New Roman" w:cs="Times New Roman"/>
          <w:sz w:val="22"/>
          <w:szCs w:val="22"/>
        </w:rPr>
      </w:pPr>
      <w:r w:rsidRPr="006811CF">
        <w:rPr>
          <w:rFonts w:eastAsia="Times New Roman" w:cs="Times New Roman"/>
          <w:sz w:val="22"/>
          <w:szCs w:val="22"/>
        </w:rPr>
        <w:t>In order to estimate the statistical significance of the AUC scores obtained with our prediction models, we followed the approach by</w:t>
      </w:r>
      <w:r w:rsidR="001F6A6D" w:rsidRPr="006811CF">
        <w:rPr>
          <w:rFonts w:eastAsia="Times New Roman" w:cs="Times New Roman"/>
          <w:sz w:val="22"/>
          <w:szCs w:val="22"/>
        </w:rPr>
        <w:t xml:space="preserve"> </w:t>
      </w:r>
      <w:r w:rsidR="00DC3CB2" w:rsidRPr="006811CF">
        <w:rPr>
          <w:rFonts w:eastAsia="Times New Roman" w:cs="Times New Roman"/>
          <w:sz w:val="22"/>
          <w:szCs w:val="22"/>
        </w:rPr>
        <w:fldChar w:fldCharType="begin"/>
      </w:r>
      <w:r w:rsidR="00E20DEB" w:rsidRPr="006811CF">
        <w:rPr>
          <w:rFonts w:eastAsia="Times New Roman" w:cs="Times New Roman"/>
          <w:sz w:val="22"/>
          <w:szCs w:val="22"/>
        </w:rPr>
        <w:instrText xml:space="preserve"> ADDIN ZOTERO_ITEM CSL_CITATION {"citationID":"a13k29jecuc","properties":{"formattedCitation":"\\super 71\\nosupersub{}","plainCitation":"71","noteIndex":0},"citationItems":[{"id":12459,"uris":["http://zotero.org/users/5026652/items/HI38AV2R"],"uri":["http://zotero.org/users/5026652/items/HI38AV2R"],"itemData":{"id":12459,"type":"article-journal","container-title":"Quarterly Journal of the Royal Meteorological Society: A journal of the atmospheric sciences, applied meteorology and physical oceanography","issue":"584","note":"publisher: Wiley Online Library","page":"2145–2166","title":"Areas beneath the relative operating characteristics (ROC) and relative operating levels (ROL) curves: Statistical significance and interpretation","volume":"128","author":[{"family":"Mason","given":"Simon J"},{"family":"Graham","given":"Nicholas E"}],"issued":{"date-parts":[["2002"]]}}}],"schema":"https://github.com/citation-style-language/schema/raw/master/csl-citation.json"} </w:instrText>
      </w:r>
      <w:r w:rsidR="00DC3CB2" w:rsidRPr="006811CF">
        <w:rPr>
          <w:rFonts w:eastAsia="Times New Roman" w:cs="Times New Roman"/>
          <w:sz w:val="22"/>
          <w:szCs w:val="22"/>
        </w:rPr>
        <w:fldChar w:fldCharType="separate"/>
      </w:r>
      <w:r w:rsidR="00E20DEB" w:rsidRPr="006811CF">
        <w:rPr>
          <w:rFonts w:cs="Times New Roman"/>
          <w:sz w:val="22"/>
          <w:vertAlign w:val="superscript"/>
        </w:rPr>
        <w:t>71</w:t>
      </w:r>
      <w:r w:rsidR="00DC3CB2" w:rsidRPr="006811CF">
        <w:rPr>
          <w:rFonts w:eastAsia="Times New Roman" w:cs="Times New Roman"/>
          <w:sz w:val="22"/>
          <w:szCs w:val="22"/>
        </w:rPr>
        <w:fldChar w:fldCharType="end"/>
      </w:r>
      <w:r w:rsidRPr="006811CF">
        <w:rPr>
          <w:rFonts w:eastAsia="Times New Roman" w:cs="Times New Roman"/>
          <w:sz w:val="22"/>
          <w:szCs w:val="22"/>
          <w:shd w:val="clear" w:color="auto" w:fill="FFFFFF"/>
        </w:rPr>
        <w:t xml:space="preserve">, who suggest computing Mann-Whitney statistics against the distribution of all possible AUC values for the given numbers of cases and controls as a null hypothesis. In our case, given the relatively large sample set and the balance of case and control samples, we adapted the method by computing explicitly the null distribution, approximating it as Gaussian to compute its standard deviation, and then applying z-statistics to estimate the p-value of the given AUC against the null distribution.  </w:t>
      </w:r>
    </w:p>
    <w:p w14:paraId="72EF341F" w14:textId="77777777" w:rsidR="00B040AB" w:rsidRPr="006811CF" w:rsidRDefault="00B040AB" w:rsidP="00B040AB">
      <w:pPr>
        <w:rPr>
          <w:rFonts w:eastAsia="Times New Roman" w:cs="Times New Roman"/>
          <w:strike/>
          <w:sz w:val="22"/>
          <w:szCs w:val="22"/>
        </w:rPr>
      </w:pPr>
    </w:p>
    <w:p w14:paraId="5DAF6E31" w14:textId="77777777" w:rsidR="00B040AB" w:rsidRPr="006811CF" w:rsidRDefault="00B040AB" w:rsidP="00B040AB">
      <w:pPr>
        <w:rPr>
          <w:rFonts w:cs="Times New Roman"/>
          <w:i/>
          <w:iCs/>
          <w:sz w:val="22"/>
          <w:szCs w:val="22"/>
        </w:rPr>
      </w:pPr>
      <w:r w:rsidRPr="006811CF">
        <w:rPr>
          <w:rFonts w:cs="Times New Roman"/>
          <w:i/>
          <w:iCs/>
          <w:sz w:val="22"/>
          <w:szCs w:val="22"/>
        </w:rPr>
        <w:t xml:space="preserve">To estimate the probability of the null hypothesis, we computed the distribution of outcomes for random binary splits of two classes with n elements each. The probability of finding </w:t>
      </w:r>
      <w:proofErr w:type="spellStart"/>
      <w:r w:rsidRPr="006811CF">
        <w:rPr>
          <w:rFonts w:cs="Times New Roman"/>
          <w:i/>
          <w:iCs/>
          <w:sz w:val="22"/>
          <w:szCs w:val="22"/>
        </w:rPr>
        <w:t>i</w:t>
      </w:r>
      <w:proofErr w:type="spellEnd"/>
      <w:r w:rsidRPr="006811CF">
        <w:rPr>
          <w:rFonts w:cs="Times New Roman"/>
          <w:i/>
          <w:iCs/>
          <w:sz w:val="22"/>
          <w:szCs w:val="22"/>
        </w:rPr>
        <w:t xml:space="preserve"> elements of one class in a split is:</w:t>
      </w:r>
    </w:p>
    <w:p w14:paraId="2E2331FB" w14:textId="77777777" w:rsidR="00B040AB" w:rsidRPr="006811CF" w:rsidRDefault="00B040AB" w:rsidP="00B040AB">
      <w:pPr>
        <w:pStyle w:val="MTDisplayEquation"/>
        <w:rPr>
          <w:i/>
          <w:iCs/>
          <w:sz w:val="22"/>
          <w:szCs w:val="22"/>
        </w:rPr>
      </w:pPr>
      <w:r w:rsidRPr="006811CF">
        <w:rPr>
          <w:i/>
          <w:iCs/>
          <w:sz w:val="22"/>
          <w:szCs w:val="22"/>
        </w:rPr>
        <w:tab/>
      </w:r>
      <w:ins w:id="3" w:author="ELIF EYIGOZ" w:date="2020-08-06T16:52:00Z">
        <w:r w:rsidR="00FC7DF4" w:rsidRPr="00E442C7">
          <w:rPr>
            <w:i/>
            <w:noProof/>
            <w:position w:val="-4"/>
            <w:sz w:val="22"/>
            <w:szCs w:val="22"/>
          </w:rPr>
          <w:object w:dxaOrig="200" w:dyaOrig="300" w14:anchorId="5E121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0.2pt;height:13.2pt;mso-width-percent:0;mso-height-percent:0;mso-width-percent:0;mso-height-percent:0" o:ole="">
              <v:imagedata r:id="rId6" o:title=""/>
            </v:shape>
            <o:OLEObject Type="Embed" ProgID="Equation.3" ShapeID="_x0000_i1032" DrawAspect="Content" ObjectID="_1660137122" r:id="rId7"/>
          </w:object>
        </w:r>
      </w:ins>
      <w:r w:rsidRPr="006811CF">
        <w:rPr>
          <w:i/>
          <w:iCs/>
          <w:sz w:val="22"/>
          <w:szCs w:val="22"/>
        </w:rPr>
        <w:t xml:space="preserve"> </w:t>
      </w:r>
    </w:p>
    <w:p w14:paraId="17413E68" w14:textId="77777777" w:rsidR="00B040AB" w:rsidRPr="006811CF" w:rsidRDefault="00FC7DF4" w:rsidP="00B040AB">
      <w:pPr>
        <w:rPr>
          <w:rFonts w:cs="Times New Roman"/>
          <w:i/>
          <w:iCs/>
          <w:sz w:val="22"/>
          <w:szCs w:val="22"/>
        </w:rPr>
      </w:pPr>
      <w:ins w:id="4" w:author="ELIF EYIGOZ" w:date="2020-08-06T16:52:00Z">
        <w:r w:rsidRPr="00E442C7">
          <w:rPr>
            <w:rFonts w:cs="Times New Roman"/>
            <w:i/>
            <w:noProof/>
            <w:position w:val="-34"/>
            <w:sz w:val="22"/>
            <w:szCs w:val="22"/>
          </w:rPr>
          <w:object w:dxaOrig="2540" w:dyaOrig="860" w14:anchorId="041ABEDD">
            <v:shape id="_x0000_i1031" type="#_x0000_t75" alt="" style="width:127.2pt;height:41.4pt;mso-width-percent:0;mso-height-percent:0;mso-width-percent:0;mso-height-percent:0" o:ole="">
              <v:imagedata r:id="rId8" o:title=""/>
            </v:shape>
            <o:OLEObject Type="Embed" ProgID="Equation.3" ShapeID="_x0000_i1031" DrawAspect="Content" ObjectID="_1660137123" r:id="rId9"/>
          </w:object>
        </w:r>
      </w:ins>
      <w:r w:rsidR="00B040AB" w:rsidRPr="006811CF">
        <w:rPr>
          <w:rFonts w:cs="Times New Roman"/>
          <w:i/>
          <w:iCs/>
          <w:sz w:val="22"/>
          <w:szCs w:val="22"/>
        </w:rPr>
        <w:t xml:space="preserve"> </w:t>
      </w:r>
    </w:p>
    <w:p w14:paraId="3D03D58D" w14:textId="77777777" w:rsidR="00B040AB" w:rsidRPr="006811CF" w:rsidRDefault="00B040AB" w:rsidP="00B040AB">
      <w:pPr>
        <w:rPr>
          <w:rFonts w:cs="Times New Roman"/>
          <w:i/>
          <w:iCs/>
          <w:sz w:val="22"/>
          <w:szCs w:val="22"/>
        </w:rPr>
      </w:pPr>
      <w:r w:rsidRPr="006811CF">
        <w:rPr>
          <w:rFonts w:cs="Times New Roman"/>
          <w:i/>
          <w:iCs/>
          <w:sz w:val="22"/>
          <w:szCs w:val="22"/>
        </w:rPr>
        <w:t xml:space="preserve">Where </w:t>
      </w:r>
      <w:ins w:id="5" w:author="ELIF EYIGOZ" w:date="2020-08-06T16:52:00Z">
        <w:r w:rsidR="00FC7DF4" w:rsidRPr="00E442C7">
          <w:rPr>
            <w:rFonts w:cs="Times New Roman"/>
            <w:i/>
            <w:noProof/>
            <w:position w:val="-34"/>
            <w:sz w:val="22"/>
            <w:szCs w:val="22"/>
          </w:rPr>
          <w:object w:dxaOrig="1760" w:dyaOrig="800" w14:anchorId="022E191A">
            <v:shape id="_x0000_i1030" type="#_x0000_t75" alt="" style="width:87.6pt;height:40.2pt;mso-width-percent:0;mso-height-percent:0;mso-width-percent:0;mso-height-percent:0" o:ole="">
              <v:imagedata r:id="rId10" o:title=""/>
            </v:shape>
            <o:OLEObject Type="Embed" ProgID="Equation.3" ShapeID="_x0000_i1030" DrawAspect="Content" ObjectID="_1660137124" r:id="rId11"/>
          </w:object>
        </w:r>
      </w:ins>
      <w:r w:rsidRPr="006811CF">
        <w:rPr>
          <w:rFonts w:cs="Times New Roman"/>
          <w:i/>
          <w:iCs/>
          <w:sz w:val="22"/>
          <w:szCs w:val="22"/>
        </w:rPr>
        <w:t xml:space="preserve"> is the binomial </w:t>
      </w:r>
      <w:proofErr w:type="gramStart"/>
      <w:r w:rsidRPr="006811CF">
        <w:rPr>
          <w:rFonts w:cs="Times New Roman"/>
          <w:i/>
          <w:iCs/>
          <w:sz w:val="22"/>
          <w:szCs w:val="22"/>
        </w:rPr>
        <w:t>coefficient.</w:t>
      </w:r>
      <w:proofErr w:type="gramEnd"/>
      <w:r w:rsidRPr="006811CF">
        <w:rPr>
          <w:rFonts w:cs="Times New Roman"/>
          <w:i/>
          <w:iCs/>
          <w:sz w:val="22"/>
          <w:szCs w:val="22"/>
        </w:rPr>
        <w:t xml:space="preserve"> From this we compute the probability of obtaining by chance a classification accuracy a as:</w:t>
      </w:r>
    </w:p>
    <w:p w14:paraId="57245DC9" w14:textId="77777777" w:rsidR="00B040AB" w:rsidRPr="006811CF" w:rsidRDefault="00FC7DF4" w:rsidP="00B040AB">
      <w:pPr>
        <w:rPr>
          <w:rFonts w:cs="Times New Roman"/>
          <w:i/>
          <w:iCs/>
          <w:sz w:val="22"/>
          <w:szCs w:val="22"/>
        </w:rPr>
      </w:pPr>
      <w:ins w:id="6" w:author="ELIF EYIGOZ" w:date="2020-08-06T16:52:00Z">
        <w:r w:rsidRPr="00E442C7">
          <w:rPr>
            <w:rFonts w:cs="Times New Roman"/>
            <w:i/>
            <w:noProof/>
            <w:position w:val="-34"/>
            <w:sz w:val="22"/>
            <w:szCs w:val="22"/>
          </w:rPr>
          <w:object w:dxaOrig="1820" w:dyaOrig="760" w14:anchorId="4A90DDE0">
            <v:shape id="_x0000_i1029" type="#_x0000_t75" alt="" style="width:91.2pt;height:37.8pt;mso-width-percent:0;mso-height-percent:0;mso-width-percent:0;mso-height-percent:0" o:ole="">
              <v:imagedata r:id="rId12" o:title=""/>
            </v:shape>
            <o:OLEObject Type="Embed" ProgID="Equation.DSMT4" ShapeID="_x0000_i1029" DrawAspect="Content" ObjectID="_1660137125" r:id="rId13"/>
          </w:object>
        </w:r>
      </w:ins>
    </w:p>
    <w:p w14:paraId="292EC083" w14:textId="77777777" w:rsidR="00B040AB" w:rsidRPr="006811CF" w:rsidRDefault="00B040AB" w:rsidP="00B040AB">
      <w:pPr>
        <w:rPr>
          <w:rFonts w:cs="Times New Roman"/>
          <w:i/>
          <w:iCs/>
          <w:sz w:val="22"/>
          <w:szCs w:val="22"/>
        </w:rPr>
      </w:pPr>
      <w:r w:rsidRPr="006811CF">
        <w:rPr>
          <w:rFonts w:cs="Times New Roman"/>
          <w:i/>
          <w:iCs/>
          <w:sz w:val="22"/>
          <w:szCs w:val="22"/>
        </w:rPr>
        <w:t xml:space="preserve">Where </w:t>
      </w:r>
      <w:ins w:id="7" w:author="ELIF EYIGOZ" w:date="2020-08-06T16:52:00Z">
        <w:r w:rsidR="00FC7DF4" w:rsidRPr="00E442C7">
          <w:rPr>
            <w:rFonts w:cs="Times New Roman"/>
            <w:i/>
            <w:noProof/>
            <w:position w:val="-16"/>
            <w:sz w:val="22"/>
            <w:szCs w:val="22"/>
          </w:rPr>
          <w:object w:dxaOrig="2540" w:dyaOrig="440" w14:anchorId="432477D9">
            <v:shape id="_x0000_i1028" type="#_x0000_t75" alt="" style="width:127.2pt;height:22.2pt;mso-width-percent:0;mso-height-percent:0;mso-width-percent:0;mso-height-percent:0" o:ole="">
              <v:imagedata r:id="rId14" o:title=""/>
            </v:shape>
            <o:OLEObject Type="Embed" ProgID="Equation.3" ShapeID="_x0000_i1028" DrawAspect="Content" ObjectID="_1660137126" r:id="rId15"/>
          </w:object>
        </w:r>
      </w:ins>
      <w:r w:rsidRPr="006811CF">
        <w:rPr>
          <w:rFonts w:cs="Times New Roman"/>
          <w:i/>
          <w:iCs/>
          <w:sz w:val="22"/>
          <w:szCs w:val="22"/>
        </w:rPr>
        <w:t xml:space="preserve">is the floor function, and Z the set of integer </w:t>
      </w:r>
      <w:proofErr w:type="gramStart"/>
      <w:r w:rsidRPr="006811CF">
        <w:rPr>
          <w:rFonts w:cs="Times New Roman"/>
          <w:i/>
          <w:iCs/>
          <w:sz w:val="22"/>
          <w:szCs w:val="22"/>
        </w:rPr>
        <w:t>numbers.</w:t>
      </w:r>
      <w:proofErr w:type="gramEnd"/>
      <w:r w:rsidRPr="006811CF">
        <w:rPr>
          <w:rFonts w:cs="Times New Roman"/>
          <w:i/>
          <w:iCs/>
          <w:sz w:val="22"/>
          <w:szCs w:val="22"/>
        </w:rPr>
        <w:t xml:space="preserve"> To estimate the gain over chance we compute a z-value as:</w:t>
      </w:r>
    </w:p>
    <w:p w14:paraId="019C28ED" w14:textId="77777777" w:rsidR="00B040AB" w:rsidRPr="006811CF" w:rsidRDefault="00B040AB" w:rsidP="00B040AB">
      <w:pPr>
        <w:rPr>
          <w:rFonts w:cs="Times New Roman"/>
          <w:i/>
          <w:iCs/>
          <w:sz w:val="22"/>
          <w:szCs w:val="22"/>
        </w:rPr>
      </w:pPr>
      <w:r w:rsidRPr="006811CF">
        <w:rPr>
          <w:rFonts w:cs="Times New Roman"/>
          <w:i/>
          <w:iCs/>
          <w:sz w:val="22"/>
          <w:szCs w:val="22"/>
        </w:rPr>
        <w:t xml:space="preserve"> </w:t>
      </w:r>
      <w:ins w:id="8" w:author="ELIF EYIGOZ" w:date="2020-08-06T16:52:00Z">
        <w:r w:rsidR="00FC7DF4" w:rsidRPr="00E442C7">
          <w:rPr>
            <w:rFonts w:cs="Times New Roman"/>
            <w:i/>
            <w:noProof/>
            <w:position w:val="-18"/>
            <w:sz w:val="22"/>
            <w:szCs w:val="22"/>
          </w:rPr>
          <w:object w:dxaOrig="1640" w:dyaOrig="480" w14:anchorId="22741445">
            <v:shape id="_x0000_i1027" type="#_x0000_t75" alt="" style="width:82.2pt;height:25.2pt;mso-width-percent:0;mso-height-percent:0;mso-width-percent:0;mso-height-percent:0" o:ole="">
              <v:imagedata r:id="rId16" o:title=""/>
            </v:shape>
            <o:OLEObject Type="Embed" ProgID="Equation.DSMT4" ShapeID="_x0000_i1027" DrawAspect="Content" ObjectID="_1660137127" r:id="rId17"/>
          </w:object>
        </w:r>
      </w:ins>
    </w:p>
    <w:p w14:paraId="5EDABC93" w14:textId="77777777" w:rsidR="00B040AB" w:rsidRPr="006811CF" w:rsidRDefault="00B040AB" w:rsidP="00B040AB">
      <w:pPr>
        <w:rPr>
          <w:rFonts w:cs="Times New Roman"/>
          <w:i/>
          <w:iCs/>
          <w:sz w:val="22"/>
          <w:szCs w:val="22"/>
        </w:rPr>
      </w:pPr>
      <w:r w:rsidRPr="006811CF">
        <w:rPr>
          <w:rFonts w:cs="Times New Roman"/>
          <w:i/>
          <w:iCs/>
          <w:sz w:val="22"/>
          <w:szCs w:val="22"/>
        </w:rPr>
        <w:t xml:space="preserve">Where </w:t>
      </w:r>
      <w:ins w:id="9" w:author="ELIF EYIGOZ" w:date="2020-08-06T16:52:00Z">
        <w:r w:rsidR="00FC7DF4" w:rsidRPr="00E442C7">
          <w:rPr>
            <w:rFonts w:cs="Times New Roman"/>
            <w:i/>
            <w:noProof/>
            <w:position w:val="-28"/>
            <w:sz w:val="22"/>
            <w:szCs w:val="22"/>
          </w:rPr>
          <w:object w:dxaOrig="2160" w:dyaOrig="700" w14:anchorId="0F0B60D0">
            <v:shape id="_x0000_i1026" type="#_x0000_t75" alt="" style="width:109.2pt;height:34.8pt;mso-width-percent:0;mso-height-percent:0;mso-width-percent:0;mso-height-percent:0" o:ole="">
              <v:imagedata r:id="rId18" o:title=""/>
            </v:shape>
            <o:OLEObject Type="Embed" ProgID="Equation.3" ShapeID="_x0000_i1026" DrawAspect="Content" ObjectID="_1660137128" r:id="rId19"/>
          </w:object>
        </w:r>
      </w:ins>
      <w:r w:rsidRPr="006811CF">
        <w:rPr>
          <w:rFonts w:cs="Times New Roman"/>
          <w:i/>
          <w:iCs/>
          <w:sz w:val="22"/>
          <w:szCs w:val="22"/>
        </w:rPr>
        <w:t xml:space="preserve"> and </w:t>
      </w:r>
      <w:ins w:id="10" w:author="ELIF EYIGOZ" w:date="2020-08-06T16:52:00Z">
        <w:r w:rsidR="00FC7DF4" w:rsidRPr="00E442C7">
          <w:rPr>
            <w:rFonts w:cs="Times New Roman"/>
            <w:i/>
            <w:noProof/>
            <w:position w:val="-28"/>
            <w:sz w:val="22"/>
            <w:szCs w:val="22"/>
          </w:rPr>
          <w:object w:dxaOrig="2500" w:dyaOrig="700" w14:anchorId="51122962">
            <v:shape id="_x0000_i1025" type="#_x0000_t75" alt="" style="width:124.8pt;height:34.8pt;mso-width-percent:0;mso-height-percent:0;mso-width-percent:0;mso-height-percent:0" o:ole="">
              <v:imagedata r:id="rId20" o:title=""/>
            </v:shape>
            <o:OLEObject Type="Embed" ProgID="Equation.DSMT4" ShapeID="_x0000_i1025" DrawAspect="Content" ObjectID="_1660137129" r:id="rId21"/>
          </w:object>
        </w:r>
      </w:ins>
    </w:p>
    <w:p w14:paraId="08814141" w14:textId="77777777" w:rsidR="00B040AB" w:rsidRPr="006811CF" w:rsidRDefault="00B040AB" w:rsidP="00B040AB">
      <w:pPr>
        <w:rPr>
          <w:rFonts w:cs="Times New Roman"/>
          <w:sz w:val="22"/>
          <w:szCs w:val="22"/>
        </w:rPr>
      </w:pPr>
    </w:p>
    <w:p w14:paraId="7A77A269" w14:textId="77777777" w:rsidR="00E62A90" w:rsidRPr="006811CF" w:rsidRDefault="00B040AB" w:rsidP="00B040AB">
      <w:pPr>
        <w:rPr>
          <w:rFonts w:cs="Times New Roman"/>
          <w:sz w:val="22"/>
          <w:szCs w:val="22"/>
        </w:rPr>
      </w:pPr>
      <w:r w:rsidRPr="006811CF">
        <w:rPr>
          <w:rFonts w:cs="Times New Roman"/>
          <w:sz w:val="22"/>
          <w:szCs w:val="22"/>
        </w:rPr>
        <w:t xml:space="preserve">We then use standard z-statistics to compute the corresponding p-values. </w:t>
      </w:r>
    </w:p>
    <w:p w14:paraId="54F1798B" w14:textId="5A3F1266" w:rsidR="00363291" w:rsidRPr="006811CF" w:rsidRDefault="004A79C1" w:rsidP="00E62A90">
      <w:pPr>
        <w:pStyle w:val="Heading1"/>
        <w:rPr>
          <w:rFonts w:cs="Times New Roman"/>
          <w:color w:val="auto"/>
          <w:sz w:val="24"/>
          <w:szCs w:val="24"/>
        </w:rPr>
      </w:pPr>
      <w:r w:rsidRPr="006811CF">
        <w:rPr>
          <w:rFonts w:cs="Times New Roman"/>
          <w:color w:val="auto"/>
          <w:sz w:val="24"/>
          <w:szCs w:val="24"/>
        </w:rPr>
        <w:t>Plotting the ROC curves</w:t>
      </w:r>
    </w:p>
    <w:p w14:paraId="63FF95DF" w14:textId="77777777" w:rsidR="004A79C1" w:rsidRPr="006811CF" w:rsidRDefault="004A79C1" w:rsidP="004A79C1">
      <w:pPr>
        <w:rPr>
          <w:rFonts w:eastAsia="Times New Roman" w:cs="Times New Roman"/>
          <w:sz w:val="24"/>
        </w:rPr>
      </w:pPr>
    </w:p>
    <w:p w14:paraId="5F2570B7" w14:textId="77777777" w:rsidR="004A79C1" w:rsidRPr="006811CF" w:rsidRDefault="004A79C1" w:rsidP="004A79C1">
      <w:pPr>
        <w:rPr>
          <w:rFonts w:eastAsia="Times New Roman" w:cs="Times New Roman"/>
          <w:sz w:val="24"/>
        </w:rPr>
      </w:pPr>
    </w:p>
    <w:p w14:paraId="3A61FB1E" w14:textId="77777777" w:rsidR="004A79C1" w:rsidRPr="006811CF" w:rsidRDefault="004A79C1" w:rsidP="004A79C1">
      <w:pPr>
        <w:rPr>
          <w:rFonts w:eastAsia="Times New Roman" w:cs="Times New Roman"/>
          <w:sz w:val="24"/>
        </w:rPr>
      </w:pPr>
      <w:r w:rsidRPr="006811CF">
        <w:rPr>
          <w:rFonts w:eastAsia="Times New Roman" w:cs="Times New Roman"/>
          <w:sz w:val="24"/>
        </w:rPr>
        <w:t xml:space="preserve">The ROC curve illustrates the performance of a binary classifier system as its discrimination threshold is varied. The plot was created by plotting the fraction of true positives out of the </w:t>
      </w:r>
      <w:r w:rsidRPr="006811CF">
        <w:rPr>
          <w:rFonts w:eastAsia="Times New Roman" w:cs="Times New Roman"/>
          <w:sz w:val="24"/>
        </w:rPr>
        <w:lastRenderedPageBreak/>
        <w:t xml:space="preserve">positives (TPR = true positive rate) vs. the fraction of false positives out of the negatives (FPR = false positive rate), at various threshold settings. In classification tasks, each sample may be associated with a prediction along with a score for the prediction.  These scores are obtained from the probability estimates of the classes, or confidence values, such as distance to the separating hyperplane, depending on the particular classifier that computed the predictions and the scores. The scores typically have many tied values across samples. In the plot in our manuscript, the sorted scores with the distinct values were used as thresholds at which to compute TPR and FPR values.  We used the scikit-learn implementation of the </w:t>
      </w:r>
      <w:proofErr w:type="spellStart"/>
      <w:r w:rsidRPr="006811CF">
        <w:rPr>
          <w:rFonts w:eastAsia="Times New Roman" w:cs="Times New Roman"/>
          <w:sz w:val="24"/>
        </w:rPr>
        <w:t>roc_curve</w:t>
      </w:r>
      <w:proofErr w:type="spellEnd"/>
      <w:r w:rsidRPr="006811CF">
        <w:rPr>
          <w:rFonts w:eastAsia="Times New Roman" w:cs="Times New Roman"/>
          <w:sz w:val="24"/>
        </w:rPr>
        <w:t xml:space="preserve"> function to compute the thresholds, the TPR and FPR values at these thresholds. </w:t>
      </w:r>
    </w:p>
    <w:p w14:paraId="7261F642" w14:textId="192702D7" w:rsidR="004A79C1" w:rsidRPr="006811CF" w:rsidRDefault="004A79C1" w:rsidP="004A79C1">
      <w:pPr>
        <w:rPr>
          <w:rFonts w:eastAsia="Times New Roman" w:cs="Times New Roman"/>
          <w:sz w:val="24"/>
        </w:rPr>
      </w:pPr>
    </w:p>
    <w:p w14:paraId="2F5FD794" w14:textId="77777777" w:rsidR="00977A8E" w:rsidRPr="006811CF" w:rsidRDefault="00977A8E" w:rsidP="00316A82">
      <w:pPr>
        <w:pStyle w:val="Heading1"/>
        <w:rPr>
          <w:b w:val="0"/>
          <w:color w:val="auto"/>
          <w:sz w:val="24"/>
        </w:rPr>
      </w:pPr>
      <w:r w:rsidRPr="006811CF">
        <w:rPr>
          <w:color w:val="auto"/>
          <w:sz w:val="24"/>
          <w:szCs w:val="24"/>
        </w:rPr>
        <w:t>The Factors from the NMF Analysis</w:t>
      </w:r>
    </w:p>
    <w:p w14:paraId="0ADE1486" w14:textId="77777777" w:rsidR="00977A8E" w:rsidRPr="006811CF" w:rsidRDefault="00977A8E" w:rsidP="00977A8E">
      <w:pPr>
        <w:rPr>
          <w:rFonts w:cs="Times New Roman"/>
          <w:b/>
          <w:bCs/>
          <w:sz w:val="24"/>
        </w:rPr>
      </w:pPr>
    </w:p>
    <w:p w14:paraId="04C5FE4C" w14:textId="08C2A6A8" w:rsidR="00977A8E" w:rsidRPr="006811CF" w:rsidRDefault="00977A8E" w:rsidP="00977A8E">
      <w:pPr>
        <w:pStyle w:val="Body"/>
        <w:rPr>
          <w:rFonts w:cs="Times New Roman"/>
          <w:color w:val="auto"/>
        </w:rPr>
      </w:pPr>
      <w:r w:rsidRPr="006811CF">
        <w:rPr>
          <w:rFonts w:cs="Times New Roman"/>
          <w:color w:val="auto"/>
        </w:rPr>
        <w:t xml:space="preserve">We computed the loading of the factors on the first component that was obtained from the non-negative matrix factorization analysis. The loading of the two groups of variables, the linguistic and the neuropsychological respectively, are shown in </w:t>
      </w:r>
      <w:r w:rsidR="0086768A" w:rsidRPr="006811CF">
        <w:rPr>
          <w:rFonts w:cs="Times New Roman"/>
          <w:color w:val="auto"/>
        </w:rPr>
        <w:t xml:space="preserve">Supplementary </w:t>
      </w:r>
      <w:r w:rsidRPr="006811CF">
        <w:rPr>
          <w:rFonts w:cs="Times New Roman"/>
          <w:color w:val="auto"/>
        </w:rPr>
        <w:t xml:space="preserve">Figure 5. </w:t>
      </w:r>
      <w:r w:rsidR="0086768A" w:rsidRPr="006811CF">
        <w:rPr>
          <w:rFonts w:cs="Times New Roman"/>
          <w:color w:val="auto"/>
        </w:rPr>
        <w:t xml:space="preserve">Supplementary </w:t>
      </w:r>
      <w:r w:rsidRPr="006811CF">
        <w:rPr>
          <w:rFonts w:cs="Times New Roman"/>
          <w:color w:val="auto"/>
        </w:rPr>
        <w:t xml:space="preserve">Figure 5 shows that the first component of the factorization analysis combines information from both sets of </w:t>
      </w:r>
      <w:proofErr w:type="gramStart"/>
      <w:r w:rsidRPr="006811CF">
        <w:rPr>
          <w:rFonts w:cs="Times New Roman"/>
          <w:color w:val="auto"/>
        </w:rPr>
        <w:t>variables, and</w:t>
      </w:r>
      <w:proofErr w:type="gramEnd"/>
      <w:r w:rsidRPr="006811CF">
        <w:rPr>
          <w:rFonts w:cs="Times New Roman"/>
          <w:color w:val="auto"/>
        </w:rPr>
        <w:t xml:space="preserve"> takes into account the correlational structure among these variables.</w:t>
      </w:r>
    </w:p>
    <w:p w14:paraId="08A4A523" w14:textId="3AB96421" w:rsidR="00977A8E" w:rsidRPr="006811CF" w:rsidRDefault="00977A8E" w:rsidP="00977A8E">
      <w:pPr>
        <w:rPr>
          <w:rFonts w:eastAsia="Times New Roman" w:cs="Times New Roman"/>
          <w:sz w:val="24"/>
        </w:rPr>
      </w:pPr>
      <w:r w:rsidRPr="006811CF">
        <w:rPr>
          <w:rFonts w:eastAsia="Times New Roman" w:cs="Times New Roman"/>
          <w:sz w:val="22"/>
          <w:szCs w:val="22"/>
        </w:rPr>
        <w:br/>
      </w:r>
    </w:p>
    <w:p w14:paraId="3E06A00B" w14:textId="29E6C209" w:rsidR="00C96573" w:rsidRPr="006811CF" w:rsidRDefault="00C96573" w:rsidP="00C96573">
      <w:pPr>
        <w:pStyle w:val="Heading1"/>
        <w:rPr>
          <w:rFonts w:eastAsia="Times New Roman" w:cs="Times New Roman"/>
          <w:color w:val="auto"/>
          <w:sz w:val="24"/>
          <w:szCs w:val="24"/>
        </w:rPr>
      </w:pPr>
      <w:r w:rsidRPr="006811CF">
        <w:rPr>
          <w:rFonts w:eastAsia="Times New Roman" w:cs="Times New Roman"/>
          <w:color w:val="auto"/>
          <w:sz w:val="24"/>
          <w:szCs w:val="24"/>
        </w:rPr>
        <w:t>Initialization and the hyperparameters of the classifiers</w:t>
      </w:r>
    </w:p>
    <w:p w14:paraId="05FD9744" w14:textId="77777777" w:rsidR="00C96573" w:rsidRPr="006811CF" w:rsidRDefault="00C96573" w:rsidP="00C96573">
      <w:pPr>
        <w:rPr>
          <w:rFonts w:eastAsia="Times New Roman" w:cs="Times New Roman"/>
          <w:sz w:val="24"/>
        </w:rPr>
      </w:pPr>
    </w:p>
    <w:p w14:paraId="6CA0BEA7" w14:textId="42C29770" w:rsidR="00C96573" w:rsidRPr="006811CF" w:rsidRDefault="00C96573" w:rsidP="00D51DDF">
      <w:pPr>
        <w:pStyle w:val="Heading2"/>
        <w:rPr>
          <w:rFonts w:eastAsia="Times New Roman" w:cs="Times New Roman"/>
          <w:b w:val="0"/>
          <w:color w:val="auto"/>
          <w:sz w:val="24"/>
          <w:szCs w:val="24"/>
        </w:rPr>
      </w:pPr>
      <w:r w:rsidRPr="006811CF">
        <w:rPr>
          <w:rFonts w:eastAsia="Times New Roman" w:cs="Times New Roman"/>
          <w:color w:val="auto"/>
          <w:sz w:val="24"/>
          <w:szCs w:val="24"/>
        </w:rPr>
        <w:t>Initialization parameters</w:t>
      </w:r>
    </w:p>
    <w:p w14:paraId="6DBEFA49" w14:textId="77777777" w:rsidR="00C96573" w:rsidRPr="006811CF" w:rsidRDefault="00C96573" w:rsidP="00C96573">
      <w:pPr>
        <w:rPr>
          <w:rFonts w:eastAsia="Times New Roman" w:cs="Times New Roman"/>
          <w:sz w:val="24"/>
        </w:rPr>
      </w:pPr>
      <w:r w:rsidRPr="006811CF">
        <w:rPr>
          <w:rFonts w:eastAsia="Times New Roman" w:cs="Times New Roman"/>
          <w:sz w:val="24"/>
        </w:rPr>
        <w:t>"</w:t>
      </w:r>
      <w:proofErr w:type="spellStart"/>
      <w:r w:rsidRPr="006811CF">
        <w:rPr>
          <w:rFonts w:eastAsia="Times New Roman" w:cs="Times New Roman"/>
          <w:sz w:val="24"/>
        </w:rPr>
        <w:t>Naive_Bayes</w:t>
      </w:r>
      <w:proofErr w:type="spellEnd"/>
      <w:r w:rsidRPr="006811CF">
        <w:rPr>
          <w:rFonts w:eastAsia="Times New Roman" w:cs="Times New Roman"/>
          <w:sz w:val="24"/>
        </w:rPr>
        <w:t xml:space="preserve">": </w:t>
      </w:r>
      <w:proofErr w:type="spellStart"/>
      <w:r w:rsidRPr="006811CF">
        <w:rPr>
          <w:rFonts w:eastAsia="Times New Roman" w:cs="Times New Roman"/>
          <w:sz w:val="24"/>
        </w:rPr>
        <w:t>GaussianNB</w:t>
      </w:r>
      <w:proofErr w:type="spellEnd"/>
      <w:r w:rsidRPr="006811CF">
        <w:rPr>
          <w:rFonts w:eastAsia="Times New Roman" w:cs="Times New Roman"/>
          <w:sz w:val="24"/>
        </w:rPr>
        <w:t>(),</w:t>
      </w:r>
    </w:p>
    <w:p w14:paraId="5294B8D5" w14:textId="77777777" w:rsidR="00C96573" w:rsidRPr="006811CF" w:rsidRDefault="00C96573" w:rsidP="00C96573">
      <w:pPr>
        <w:rPr>
          <w:rFonts w:eastAsia="Times New Roman" w:cs="Times New Roman"/>
          <w:sz w:val="24"/>
        </w:rPr>
      </w:pPr>
    </w:p>
    <w:p w14:paraId="2E839607" w14:textId="77777777" w:rsidR="00C96573" w:rsidRPr="006811CF" w:rsidRDefault="00C96573" w:rsidP="00C96573">
      <w:pPr>
        <w:rPr>
          <w:rFonts w:eastAsia="Times New Roman" w:cs="Times New Roman"/>
          <w:b/>
          <w:bCs/>
          <w:sz w:val="24"/>
        </w:rPr>
      </w:pPr>
      <w:r w:rsidRPr="006811CF">
        <w:rPr>
          <w:rFonts w:eastAsia="Times New Roman" w:cs="Times New Roman"/>
          <w:b/>
          <w:bCs/>
          <w:sz w:val="24"/>
        </w:rPr>
        <w:t>Logistic Regression Models:</w:t>
      </w:r>
    </w:p>
    <w:p w14:paraId="0919CF0F" w14:textId="1EB69FFA" w:rsidR="00C96573" w:rsidRPr="006811CF" w:rsidRDefault="00C96573" w:rsidP="00C96573">
      <w:pPr>
        <w:rPr>
          <w:rFonts w:eastAsia="Times New Roman" w:cs="Times New Roman"/>
          <w:sz w:val="24"/>
        </w:rPr>
      </w:pPr>
      <w:r w:rsidRPr="006811CF">
        <w:rPr>
          <w:rFonts w:eastAsia="Times New Roman" w:cs="Times New Roman"/>
          <w:sz w:val="24"/>
        </w:rPr>
        <w:t>"</w:t>
      </w:r>
      <w:r w:rsidR="000A0BC7" w:rsidRPr="006811CF">
        <w:rPr>
          <w:rFonts w:eastAsia="Times New Roman" w:cs="Times New Roman"/>
          <w:sz w:val="24"/>
        </w:rPr>
        <w:t>LR</w:t>
      </w:r>
      <w:r w:rsidR="00185D56" w:rsidRPr="006811CF">
        <w:rPr>
          <w:rFonts w:eastAsia="Times New Roman" w:cs="Times New Roman"/>
          <w:sz w:val="24"/>
        </w:rPr>
        <w:t>1</w:t>
      </w:r>
      <w:r w:rsidRPr="006811CF">
        <w:rPr>
          <w:rFonts w:eastAsia="Times New Roman" w:cs="Times New Roman"/>
          <w:sz w:val="24"/>
        </w:rPr>
        <w:t xml:space="preserve">": </w:t>
      </w:r>
      <w:proofErr w:type="spellStart"/>
      <w:r w:rsidRPr="006811CF">
        <w:rPr>
          <w:rFonts w:eastAsia="Times New Roman" w:cs="Times New Roman"/>
          <w:sz w:val="24"/>
        </w:rPr>
        <w:t>SGDClassifier</w:t>
      </w:r>
      <w:proofErr w:type="spellEnd"/>
      <w:r w:rsidRPr="006811CF">
        <w:rPr>
          <w:rFonts w:eastAsia="Times New Roman" w:cs="Times New Roman"/>
          <w:sz w:val="24"/>
        </w:rPr>
        <w:t>(</w:t>
      </w:r>
      <w:proofErr w:type="spellStart"/>
      <w:r w:rsidRPr="006811CF">
        <w:rPr>
          <w:rFonts w:eastAsia="Times New Roman" w:cs="Times New Roman"/>
          <w:sz w:val="24"/>
        </w:rPr>
        <w:t>random_state</w:t>
      </w:r>
      <w:proofErr w:type="spellEnd"/>
      <w:r w:rsidRPr="006811CF">
        <w:rPr>
          <w:rFonts w:eastAsia="Times New Roman" w:cs="Times New Roman"/>
          <w:sz w:val="24"/>
        </w:rPr>
        <w:t>=1952,loss='log', average = 3,</w:t>
      </w:r>
    </w:p>
    <w:p w14:paraId="3E2923AD"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penalty='l1',</w:t>
      </w:r>
    </w:p>
    <w:p w14:paraId="4B4A8AA6"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alpha=1e-3,</w:t>
      </w:r>
    </w:p>
    <w:p w14:paraId="05B5E43D" w14:textId="79CE8BEA" w:rsidR="00C96573" w:rsidRPr="006811CF" w:rsidRDefault="00C96573" w:rsidP="00C96573">
      <w:pPr>
        <w:rPr>
          <w:rFonts w:eastAsia="Times New Roman" w:cs="Times New Roman"/>
          <w:sz w:val="24"/>
        </w:rPr>
      </w:pPr>
      <w:r w:rsidRPr="006811CF">
        <w:rPr>
          <w:rFonts w:eastAsia="Times New Roman" w:cs="Times New Roman"/>
          <w:sz w:val="24"/>
        </w:rPr>
        <w:t xml:space="preserve">                                   </w:t>
      </w:r>
      <w:proofErr w:type="spellStart"/>
      <w:r w:rsidRPr="006811CF">
        <w:rPr>
          <w:rFonts w:eastAsia="Times New Roman" w:cs="Times New Roman"/>
          <w:sz w:val="24"/>
        </w:rPr>
        <w:t>class_weight</w:t>
      </w:r>
      <w:proofErr w:type="spellEnd"/>
      <w:r w:rsidRPr="006811CF">
        <w:rPr>
          <w:rFonts w:eastAsia="Times New Roman" w:cs="Times New Roman"/>
          <w:sz w:val="24"/>
        </w:rPr>
        <w:t>='balanced')</w:t>
      </w:r>
    </w:p>
    <w:p w14:paraId="70433729"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"LR2": </w:t>
      </w:r>
      <w:proofErr w:type="spellStart"/>
      <w:r w:rsidRPr="006811CF">
        <w:rPr>
          <w:rFonts w:eastAsia="Times New Roman" w:cs="Times New Roman"/>
          <w:sz w:val="24"/>
        </w:rPr>
        <w:t>CDClassifier</w:t>
      </w:r>
      <w:proofErr w:type="spellEnd"/>
      <w:r w:rsidRPr="006811CF">
        <w:rPr>
          <w:rFonts w:eastAsia="Times New Roman" w:cs="Times New Roman"/>
          <w:sz w:val="24"/>
        </w:rPr>
        <w:t>(penalty="l1",</w:t>
      </w:r>
    </w:p>
    <w:p w14:paraId="5DA81887"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                                   loss="log",</w:t>
      </w:r>
    </w:p>
    <w:p w14:paraId="14C1DDF8"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                                   multiclass=False,</w:t>
      </w:r>
    </w:p>
    <w:p w14:paraId="6C6D2E49"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                                   </w:t>
      </w:r>
      <w:proofErr w:type="spellStart"/>
      <w:r w:rsidRPr="006811CF">
        <w:rPr>
          <w:rFonts w:eastAsia="Times New Roman" w:cs="Times New Roman"/>
          <w:sz w:val="24"/>
        </w:rPr>
        <w:t>max_iter</w:t>
      </w:r>
      <w:proofErr w:type="spellEnd"/>
      <w:r w:rsidRPr="006811CF">
        <w:rPr>
          <w:rFonts w:eastAsia="Times New Roman" w:cs="Times New Roman"/>
          <w:sz w:val="24"/>
        </w:rPr>
        <w:t>=200,</w:t>
      </w:r>
    </w:p>
    <w:p w14:paraId="33959364"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                                   C=1,</w:t>
      </w:r>
    </w:p>
    <w:p w14:paraId="0C443A53" w14:textId="77777777" w:rsidR="00185D56" w:rsidRPr="006811CF" w:rsidRDefault="00185D56" w:rsidP="00185D56">
      <w:pPr>
        <w:rPr>
          <w:rFonts w:eastAsia="Times New Roman" w:cs="Times New Roman"/>
          <w:sz w:val="24"/>
        </w:rPr>
      </w:pPr>
      <w:r w:rsidRPr="006811CF">
        <w:rPr>
          <w:rFonts w:eastAsia="Times New Roman" w:cs="Times New Roman"/>
          <w:sz w:val="24"/>
        </w:rPr>
        <w:t xml:space="preserve">                                   </w:t>
      </w:r>
      <w:proofErr w:type="spellStart"/>
      <w:r w:rsidRPr="006811CF">
        <w:rPr>
          <w:rFonts w:eastAsia="Times New Roman" w:cs="Times New Roman"/>
          <w:sz w:val="24"/>
        </w:rPr>
        <w:t>tol</w:t>
      </w:r>
      <w:proofErr w:type="spellEnd"/>
      <w:r w:rsidRPr="006811CF">
        <w:rPr>
          <w:rFonts w:eastAsia="Times New Roman" w:cs="Times New Roman"/>
          <w:sz w:val="24"/>
        </w:rPr>
        <w:t>=1e-3)</w:t>
      </w:r>
    </w:p>
    <w:p w14:paraId="03DA7EE8" w14:textId="77777777" w:rsidR="00185D56" w:rsidRPr="006811CF" w:rsidRDefault="00185D56" w:rsidP="00C96573">
      <w:pPr>
        <w:rPr>
          <w:rFonts w:eastAsia="Times New Roman" w:cs="Times New Roman"/>
          <w:sz w:val="24"/>
        </w:rPr>
      </w:pPr>
    </w:p>
    <w:p w14:paraId="2E01BB26" w14:textId="77777777" w:rsidR="00C96573" w:rsidRPr="006811CF" w:rsidRDefault="00C96573" w:rsidP="00C96573">
      <w:pPr>
        <w:rPr>
          <w:rFonts w:eastAsia="Times New Roman" w:cs="Times New Roman"/>
          <w:b/>
          <w:bCs/>
          <w:sz w:val="24"/>
        </w:rPr>
      </w:pPr>
      <w:r w:rsidRPr="006811CF">
        <w:rPr>
          <w:rFonts w:eastAsia="Times New Roman" w:cs="Times New Roman"/>
          <w:b/>
          <w:bCs/>
          <w:sz w:val="24"/>
        </w:rPr>
        <w:t xml:space="preserve">SVM models:        </w:t>
      </w:r>
    </w:p>
    <w:p w14:paraId="1375631F" w14:textId="1C09C218" w:rsidR="00C96573" w:rsidRPr="006811CF" w:rsidRDefault="00C96573" w:rsidP="00C96573">
      <w:pPr>
        <w:rPr>
          <w:rFonts w:eastAsia="Times New Roman" w:cs="Times New Roman"/>
          <w:sz w:val="24"/>
        </w:rPr>
      </w:pPr>
      <w:r w:rsidRPr="006811CF">
        <w:rPr>
          <w:rFonts w:eastAsia="Times New Roman" w:cs="Times New Roman"/>
          <w:sz w:val="24"/>
        </w:rPr>
        <w:t>"SVM</w:t>
      </w:r>
      <w:r w:rsidR="006D4744" w:rsidRPr="006811CF">
        <w:rPr>
          <w:rFonts w:eastAsia="Times New Roman" w:cs="Times New Roman"/>
          <w:sz w:val="24"/>
        </w:rPr>
        <w:t>1</w:t>
      </w:r>
      <w:r w:rsidR="001200CB" w:rsidRPr="006811CF">
        <w:rPr>
          <w:rFonts w:eastAsia="Times New Roman" w:cs="Times New Roman"/>
          <w:sz w:val="24"/>
        </w:rPr>
        <w:t xml:space="preserve"> </w:t>
      </w:r>
      <w:r w:rsidRPr="006811CF">
        <w:rPr>
          <w:rFonts w:eastAsia="Times New Roman" w:cs="Times New Roman"/>
          <w:sz w:val="24"/>
        </w:rPr>
        <w:t xml:space="preserve">": </w:t>
      </w:r>
      <w:proofErr w:type="spellStart"/>
      <w:r w:rsidRPr="006811CF">
        <w:rPr>
          <w:rFonts w:eastAsia="Times New Roman" w:cs="Times New Roman"/>
          <w:sz w:val="24"/>
        </w:rPr>
        <w:t>SGDClassifier</w:t>
      </w:r>
      <w:proofErr w:type="spellEnd"/>
      <w:r w:rsidRPr="006811CF">
        <w:rPr>
          <w:rFonts w:eastAsia="Times New Roman" w:cs="Times New Roman"/>
          <w:sz w:val="24"/>
        </w:rPr>
        <w:t>(</w:t>
      </w:r>
      <w:proofErr w:type="spellStart"/>
      <w:r w:rsidRPr="006811CF">
        <w:rPr>
          <w:rFonts w:eastAsia="Times New Roman" w:cs="Times New Roman"/>
          <w:sz w:val="24"/>
        </w:rPr>
        <w:t>random_state</w:t>
      </w:r>
      <w:proofErr w:type="spellEnd"/>
      <w:r w:rsidRPr="006811CF">
        <w:rPr>
          <w:rFonts w:eastAsia="Times New Roman" w:cs="Times New Roman"/>
          <w:sz w:val="24"/>
        </w:rPr>
        <w:t>=1952,</w:t>
      </w:r>
    </w:p>
    <w:p w14:paraId="19684639"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w:t>
      </w:r>
      <w:proofErr w:type="spellStart"/>
      <w:r w:rsidRPr="006811CF">
        <w:rPr>
          <w:rFonts w:eastAsia="Times New Roman" w:cs="Times New Roman"/>
          <w:sz w:val="24"/>
        </w:rPr>
        <w:t>class_weight</w:t>
      </w:r>
      <w:proofErr w:type="spellEnd"/>
      <w:r w:rsidRPr="006811CF">
        <w:rPr>
          <w:rFonts w:eastAsia="Times New Roman" w:cs="Times New Roman"/>
          <w:sz w:val="24"/>
        </w:rPr>
        <w:t>='balanced',</w:t>
      </w:r>
    </w:p>
    <w:p w14:paraId="505AC7C1"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average = 3,</w:t>
      </w:r>
    </w:p>
    <w:p w14:paraId="45AE2927"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alpha=1e-3,</w:t>
      </w:r>
    </w:p>
    <w:p w14:paraId="456DA88A"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penalty='</w:t>
      </w:r>
      <w:proofErr w:type="spellStart"/>
      <w:r w:rsidRPr="006811CF">
        <w:rPr>
          <w:rFonts w:eastAsia="Times New Roman" w:cs="Times New Roman"/>
          <w:sz w:val="24"/>
        </w:rPr>
        <w:t>elasticnet</w:t>
      </w:r>
      <w:proofErr w:type="spellEnd"/>
      <w:r w:rsidRPr="006811CF">
        <w:rPr>
          <w:rFonts w:eastAsia="Times New Roman" w:cs="Times New Roman"/>
          <w:sz w:val="24"/>
        </w:rPr>
        <w:t>')</w:t>
      </w:r>
    </w:p>
    <w:p w14:paraId="1AE79B24" w14:textId="047B2D12" w:rsidR="00C96573" w:rsidRPr="006811CF" w:rsidRDefault="00C96573" w:rsidP="00C96573">
      <w:pPr>
        <w:rPr>
          <w:rFonts w:eastAsia="Times New Roman" w:cs="Times New Roman"/>
          <w:sz w:val="24"/>
        </w:rPr>
      </w:pPr>
      <w:r w:rsidRPr="006811CF">
        <w:rPr>
          <w:rFonts w:eastAsia="Times New Roman" w:cs="Times New Roman"/>
          <w:sz w:val="24"/>
        </w:rPr>
        <w:t>"SVM</w:t>
      </w:r>
      <w:r w:rsidR="006D4744" w:rsidRPr="006811CF">
        <w:rPr>
          <w:rFonts w:eastAsia="Times New Roman" w:cs="Times New Roman"/>
          <w:sz w:val="24"/>
        </w:rPr>
        <w:t>2</w:t>
      </w:r>
      <w:r w:rsidRPr="006811CF">
        <w:rPr>
          <w:rFonts w:eastAsia="Times New Roman" w:cs="Times New Roman"/>
          <w:sz w:val="24"/>
        </w:rPr>
        <w:t xml:space="preserve">": </w:t>
      </w:r>
      <w:proofErr w:type="spellStart"/>
      <w:r w:rsidRPr="006811CF">
        <w:rPr>
          <w:rFonts w:eastAsia="Times New Roman" w:cs="Times New Roman"/>
          <w:sz w:val="24"/>
        </w:rPr>
        <w:t>LinearSVC</w:t>
      </w:r>
      <w:proofErr w:type="spellEnd"/>
      <w:r w:rsidRPr="006811CF">
        <w:rPr>
          <w:rFonts w:eastAsia="Times New Roman" w:cs="Times New Roman"/>
          <w:sz w:val="24"/>
        </w:rPr>
        <w:t>(penalty='l2', C=1,# probability=True,</w:t>
      </w:r>
    </w:p>
    <w:p w14:paraId="423761DC"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w:t>
      </w:r>
      <w:proofErr w:type="spellStart"/>
      <w:r w:rsidRPr="006811CF">
        <w:rPr>
          <w:rFonts w:eastAsia="Times New Roman" w:cs="Times New Roman"/>
          <w:sz w:val="24"/>
        </w:rPr>
        <w:t>class_weight</w:t>
      </w:r>
      <w:proofErr w:type="spellEnd"/>
      <w:r w:rsidRPr="006811CF">
        <w:rPr>
          <w:rFonts w:eastAsia="Times New Roman" w:cs="Times New Roman"/>
          <w:sz w:val="24"/>
        </w:rPr>
        <w:t>='balanced')</w:t>
      </w:r>
    </w:p>
    <w:p w14:paraId="61B20E16" w14:textId="77777777" w:rsidR="00C96573" w:rsidRPr="006811CF" w:rsidRDefault="00C96573" w:rsidP="00C96573">
      <w:pPr>
        <w:rPr>
          <w:rFonts w:eastAsia="Times New Roman" w:cs="Times New Roman"/>
          <w:sz w:val="24"/>
        </w:rPr>
      </w:pPr>
    </w:p>
    <w:p w14:paraId="06D341AE" w14:textId="4E51D807" w:rsidR="00C96573" w:rsidRPr="006811CF" w:rsidRDefault="00C96573" w:rsidP="00D51DDF">
      <w:pPr>
        <w:pStyle w:val="Heading2"/>
        <w:rPr>
          <w:rFonts w:eastAsia="Times New Roman" w:cs="Times New Roman"/>
          <w:b w:val="0"/>
          <w:color w:val="auto"/>
          <w:sz w:val="24"/>
          <w:szCs w:val="24"/>
        </w:rPr>
      </w:pPr>
      <w:r w:rsidRPr="006811CF">
        <w:rPr>
          <w:rFonts w:eastAsia="Times New Roman" w:cs="Times New Roman"/>
          <w:color w:val="auto"/>
          <w:sz w:val="24"/>
          <w:szCs w:val="24"/>
        </w:rPr>
        <w:lastRenderedPageBreak/>
        <w:t>Hyperparameter search parameters</w:t>
      </w:r>
    </w:p>
    <w:p w14:paraId="718B61F6" w14:textId="77777777" w:rsidR="00C96573" w:rsidRPr="006811CF" w:rsidRDefault="00C96573" w:rsidP="00C96573">
      <w:pPr>
        <w:rPr>
          <w:rFonts w:eastAsia="Times New Roman" w:cs="Times New Roman"/>
          <w:sz w:val="24"/>
        </w:rPr>
      </w:pPr>
      <w:r w:rsidRPr="006811CF">
        <w:rPr>
          <w:rFonts w:eastAsia="Times New Roman" w:cs="Times New Roman"/>
          <w:sz w:val="24"/>
        </w:rPr>
        <w:t>Naïve Bayes: None</w:t>
      </w:r>
    </w:p>
    <w:p w14:paraId="0B3A0B96" w14:textId="77777777" w:rsidR="00C96573" w:rsidRPr="006811CF" w:rsidRDefault="00C96573" w:rsidP="00C96573">
      <w:pPr>
        <w:rPr>
          <w:rFonts w:eastAsia="Times New Roman" w:cs="Times New Roman"/>
          <w:sz w:val="24"/>
        </w:rPr>
      </w:pPr>
    </w:p>
    <w:p w14:paraId="4CDB3EA7" w14:textId="3F5C53AA" w:rsidR="00C96573" w:rsidRPr="006811CF" w:rsidRDefault="00C96573" w:rsidP="00C96573">
      <w:pPr>
        <w:rPr>
          <w:rFonts w:eastAsia="Times New Roman" w:cs="Times New Roman"/>
          <w:b/>
          <w:bCs/>
          <w:sz w:val="24"/>
        </w:rPr>
      </w:pPr>
      <w:r w:rsidRPr="006811CF">
        <w:rPr>
          <w:rFonts w:eastAsia="Times New Roman" w:cs="Times New Roman"/>
          <w:b/>
          <w:bCs/>
          <w:sz w:val="24"/>
        </w:rPr>
        <w:t>Logistic Regression Models:</w:t>
      </w:r>
    </w:p>
    <w:p w14:paraId="5402829E" w14:textId="3147540D" w:rsidR="009C3274" w:rsidRPr="006811CF" w:rsidRDefault="009C3274" w:rsidP="00C96573">
      <w:pPr>
        <w:rPr>
          <w:rFonts w:eastAsia="Times New Roman" w:cs="Times New Roman"/>
          <w:sz w:val="24"/>
        </w:rPr>
      </w:pPr>
      <w:r w:rsidRPr="006811CF">
        <w:rPr>
          <w:rFonts w:eastAsia="Times New Roman" w:cs="Times New Roman"/>
          <w:sz w:val="24"/>
        </w:rPr>
        <w:t>"</w:t>
      </w:r>
      <w:r w:rsidR="00B93268" w:rsidRPr="006811CF">
        <w:rPr>
          <w:rFonts w:eastAsia="Times New Roman" w:cs="Times New Roman"/>
          <w:sz w:val="24"/>
        </w:rPr>
        <w:t>LR1</w:t>
      </w:r>
      <w:r w:rsidRPr="006811CF">
        <w:rPr>
          <w:rFonts w:eastAsia="Times New Roman" w:cs="Times New Roman"/>
          <w:sz w:val="24"/>
        </w:rPr>
        <w:t xml:space="preserve">": {"alpha": </w:t>
      </w:r>
      <w:proofErr w:type="spellStart"/>
      <w:r w:rsidRPr="006811CF">
        <w:rPr>
          <w:rFonts w:eastAsia="Times New Roman" w:cs="Times New Roman"/>
          <w:sz w:val="24"/>
        </w:rPr>
        <w:t>np.logspace</w:t>
      </w:r>
      <w:proofErr w:type="spellEnd"/>
      <w:r w:rsidRPr="006811CF">
        <w:rPr>
          <w:rFonts w:eastAsia="Times New Roman" w:cs="Times New Roman"/>
          <w:sz w:val="24"/>
        </w:rPr>
        <w:t>(-5, 2, 6)},</w:t>
      </w:r>
    </w:p>
    <w:p w14:paraId="11FF593F" w14:textId="3AC756D4" w:rsidR="00C96573" w:rsidRPr="006811CF" w:rsidRDefault="00C96573" w:rsidP="00C96573">
      <w:pPr>
        <w:rPr>
          <w:rFonts w:eastAsia="Times New Roman" w:cs="Times New Roman"/>
          <w:sz w:val="24"/>
        </w:rPr>
      </w:pPr>
      <w:r w:rsidRPr="006811CF">
        <w:rPr>
          <w:rFonts w:eastAsia="Times New Roman" w:cs="Times New Roman"/>
          <w:sz w:val="24"/>
        </w:rPr>
        <w:t>"</w:t>
      </w:r>
      <w:r w:rsidR="00B93268" w:rsidRPr="006811CF">
        <w:rPr>
          <w:rFonts w:eastAsia="Times New Roman" w:cs="Times New Roman"/>
          <w:sz w:val="24"/>
        </w:rPr>
        <w:t>LR2</w:t>
      </w:r>
      <w:r w:rsidRPr="006811CF">
        <w:rPr>
          <w:rFonts w:eastAsia="Times New Roman" w:cs="Times New Roman"/>
          <w:sz w:val="24"/>
        </w:rPr>
        <w:t xml:space="preserve">": {"alpha": </w:t>
      </w:r>
      <w:proofErr w:type="spellStart"/>
      <w:r w:rsidRPr="006811CF">
        <w:rPr>
          <w:rFonts w:eastAsia="Times New Roman" w:cs="Times New Roman"/>
          <w:sz w:val="24"/>
        </w:rPr>
        <w:t>np.logspace</w:t>
      </w:r>
      <w:proofErr w:type="spellEnd"/>
      <w:r w:rsidRPr="006811CF">
        <w:rPr>
          <w:rFonts w:eastAsia="Times New Roman" w:cs="Times New Roman"/>
          <w:sz w:val="24"/>
        </w:rPr>
        <w:t>(-5, 2, 7)},</w:t>
      </w:r>
    </w:p>
    <w:p w14:paraId="4C58CC4C" w14:textId="77777777" w:rsidR="00C96573" w:rsidRPr="006811CF" w:rsidRDefault="00C96573" w:rsidP="00C96573">
      <w:pPr>
        <w:rPr>
          <w:rFonts w:eastAsia="Times New Roman" w:cs="Times New Roman"/>
          <w:sz w:val="24"/>
        </w:rPr>
      </w:pPr>
    </w:p>
    <w:p w14:paraId="05A25841" w14:textId="77777777" w:rsidR="00C96573" w:rsidRPr="006811CF" w:rsidRDefault="00C96573" w:rsidP="00C96573">
      <w:pPr>
        <w:rPr>
          <w:rFonts w:eastAsia="Times New Roman" w:cs="Times New Roman"/>
          <w:b/>
          <w:bCs/>
          <w:sz w:val="24"/>
        </w:rPr>
      </w:pPr>
      <w:r w:rsidRPr="006811CF">
        <w:rPr>
          <w:rFonts w:eastAsia="Times New Roman" w:cs="Times New Roman"/>
          <w:b/>
          <w:bCs/>
          <w:sz w:val="24"/>
        </w:rPr>
        <w:t xml:space="preserve">SVM models:        </w:t>
      </w:r>
    </w:p>
    <w:p w14:paraId="40206485" w14:textId="71AF328E" w:rsidR="00C96573" w:rsidRPr="006811CF" w:rsidRDefault="00C96573" w:rsidP="00C96573">
      <w:pPr>
        <w:rPr>
          <w:rFonts w:eastAsia="Times New Roman" w:cs="Times New Roman"/>
          <w:sz w:val="24"/>
        </w:rPr>
      </w:pPr>
      <w:r w:rsidRPr="006811CF">
        <w:rPr>
          <w:rFonts w:eastAsia="Times New Roman" w:cs="Times New Roman"/>
          <w:sz w:val="24"/>
        </w:rPr>
        <w:t>"SVM</w:t>
      </w:r>
      <w:r w:rsidR="00D945E1" w:rsidRPr="006811CF">
        <w:rPr>
          <w:rFonts w:eastAsia="Times New Roman" w:cs="Times New Roman"/>
          <w:sz w:val="24"/>
        </w:rPr>
        <w:t>1</w:t>
      </w:r>
      <w:r w:rsidRPr="006811CF">
        <w:rPr>
          <w:rFonts w:eastAsia="Times New Roman" w:cs="Times New Roman"/>
          <w:sz w:val="24"/>
        </w:rPr>
        <w:t xml:space="preserve">": {"alpha": </w:t>
      </w:r>
      <w:proofErr w:type="spellStart"/>
      <w:r w:rsidRPr="006811CF">
        <w:rPr>
          <w:rFonts w:eastAsia="Times New Roman" w:cs="Times New Roman"/>
          <w:sz w:val="24"/>
        </w:rPr>
        <w:t>np.logspace</w:t>
      </w:r>
      <w:proofErr w:type="spellEnd"/>
      <w:r w:rsidRPr="006811CF">
        <w:rPr>
          <w:rFonts w:eastAsia="Times New Roman" w:cs="Times New Roman"/>
          <w:sz w:val="24"/>
        </w:rPr>
        <w:t>(-5, 2, 6),</w:t>
      </w:r>
    </w:p>
    <w:p w14:paraId="35BD10EB"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"l1_ratio": 10**</w:t>
      </w:r>
      <w:proofErr w:type="spellStart"/>
      <w:r w:rsidRPr="006811CF">
        <w:rPr>
          <w:rFonts w:eastAsia="Times New Roman" w:cs="Times New Roman"/>
          <w:sz w:val="24"/>
        </w:rPr>
        <w:t>np.array</w:t>
      </w:r>
      <w:proofErr w:type="spellEnd"/>
      <w:r w:rsidRPr="006811CF">
        <w:rPr>
          <w:rFonts w:eastAsia="Times New Roman" w:cs="Times New Roman"/>
          <w:sz w:val="24"/>
        </w:rPr>
        <w:t>([-2, -1, -.5, -.25,</w:t>
      </w:r>
    </w:p>
    <w:p w14:paraId="313ECF9A"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-.12, -.06, -.01])}</w:t>
      </w:r>
    </w:p>
    <w:p w14:paraId="51AF24AE" w14:textId="4A8BBB39" w:rsidR="00C96573" w:rsidRPr="006811CF" w:rsidRDefault="00C96573" w:rsidP="00C96573">
      <w:pPr>
        <w:rPr>
          <w:rFonts w:eastAsia="Times New Roman" w:cs="Times New Roman"/>
          <w:sz w:val="24"/>
        </w:rPr>
      </w:pPr>
      <w:r w:rsidRPr="006811CF">
        <w:rPr>
          <w:rFonts w:eastAsia="Times New Roman" w:cs="Times New Roman"/>
          <w:sz w:val="24"/>
        </w:rPr>
        <w:t>"SVM</w:t>
      </w:r>
      <w:r w:rsidR="00D945E1" w:rsidRPr="006811CF">
        <w:rPr>
          <w:rFonts w:eastAsia="Times New Roman" w:cs="Times New Roman"/>
          <w:sz w:val="24"/>
        </w:rPr>
        <w:t>2</w:t>
      </w:r>
      <w:r w:rsidRPr="006811CF">
        <w:rPr>
          <w:rFonts w:eastAsia="Times New Roman" w:cs="Times New Roman"/>
          <w:sz w:val="24"/>
        </w:rPr>
        <w:t>": {"C": [0.1, 0.5, 1, 2],</w:t>
      </w:r>
    </w:p>
    <w:p w14:paraId="471F09F7" w14:textId="77777777" w:rsidR="00C96573" w:rsidRPr="006811CF" w:rsidRDefault="00C96573" w:rsidP="00C96573">
      <w:pPr>
        <w:rPr>
          <w:rFonts w:eastAsia="Times New Roman" w:cs="Times New Roman"/>
          <w:sz w:val="24"/>
        </w:rPr>
      </w:pPr>
      <w:r w:rsidRPr="006811CF">
        <w:rPr>
          <w:rFonts w:eastAsia="Times New Roman" w:cs="Times New Roman"/>
          <w:sz w:val="24"/>
        </w:rPr>
        <w:t xml:space="preserve">                       "loss":['hinge', '</w:t>
      </w:r>
      <w:proofErr w:type="spellStart"/>
      <w:r w:rsidRPr="006811CF">
        <w:rPr>
          <w:rFonts w:eastAsia="Times New Roman" w:cs="Times New Roman"/>
          <w:sz w:val="24"/>
        </w:rPr>
        <w:t>squared_hinge</w:t>
      </w:r>
      <w:proofErr w:type="spellEnd"/>
      <w:r w:rsidRPr="006811CF">
        <w:rPr>
          <w:rFonts w:eastAsia="Times New Roman" w:cs="Times New Roman"/>
          <w:sz w:val="24"/>
        </w:rPr>
        <w:t>']}</w:t>
      </w:r>
    </w:p>
    <w:p w14:paraId="0CCE3202" w14:textId="77777777" w:rsidR="00C96573" w:rsidRPr="006811CF" w:rsidRDefault="00C96573" w:rsidP="00C96573">
      <w:pPr>
        <w:rPr>
          <w:rFonts w:eastAsia="Times New Roman" w:cs="Times New Roman"/>
          <w:sz w:val="24"/>
        </w:rPr>
      </w:pPr>
    </w:p>
    <w:p w14:paraId="5D613211" w14:textId="77777777" w:rsidR="00C96573" w:rsidRPr="006811CF" w:rsidRDefault="00C96573" w:rsidP="00C96573">
      <w:pPr>
        <w:rPr>
          <w:rFonts w:eastAsia="Times New Roman" w:cs="Times New Roman"/>
          <w:sz w:val="24"/>
        </w:rPr>
      </w:pPr>
    </w:p>
    <w:p w14:paraId="74CAB0FB" w14:textId="77777777" w:rsidR="00C96573" w:rsidRPr="006811CF" w:rsidRDefault="00C96573" w:rsidP="00C96573">
      <w:pPr>
        <w:rPr>
          <w:rFonts w:eastAsia="Times New Roman" w:cs="Times New Roman"/>
          <w:sz w:val="24"/>
        </w:rPr>
      </w:pPr>
    </w:p>
    <w:p w14:paraId="1EF48239" w14:textId="77777777" w:rsidR="00C96573" w:rsidRPr="006811CF" w:rsidRDefault="00C96573" w:rsidP="00C96573">
      <w:pPr>
        <w:rPr>
          <w:rFonts w:eastAsia="Times New Roman" w:cs="Times New Roman"/>
          <w:sz w:val="24"/>
        </w:rPr>
      </w:pPr>
    </w:p>
    <w:p w14:paraId="14AEA312" w14:textId="77777777" w:rsidR="00C96573" w:rsidRPr="006811CF" w:rsidRDefault="00C96573" w:rsidP="00C96573">
      <w:pPr>
        <w:rPr>
          <w:rFonts w:cs="Times New Roman"/>
          <w:sz w:val="24"/>
        </w:rPr>
      </w:pPr>
    </w:p>
    <w:p w14:paraId="29F0F8F9" w14:textId="77777777" w:rsidR="00F44385" w:rsidRPr="006811CF" w:rsidRDefault="00F44385" w:rsidP="00F44385">
      <w:pPr>
        <w:pStyle w:val="Bibliography"/>
        <w:rPr>
          <w:rFonts w:cs="Times New Roman"/>
          <w:sz w:val="24"/>
        </w:rPr>
      </w:pPr>
      <w:r w:rsidRPr="006811CF">
        <w:rPr>
          <w:rFonts w:cs="Times New Roman"/>
          <w:noProof/>
          <w:sz w:val="24"/>
        </w:rPr>
        <w:drawing>
          <wp:inline distT="0" distB="0" distL="0" distR="0" wp14:anchorId="4C1C14E4" wp14:editId="6C5A4C43">
            <wp:extent cx="5941532" cy="1246380"/>
            <wp:effectExtent l="0" t="0" r="2540" b="0"/>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_tree.pdf"/>
                    <pic:cNvPicPr/>
                  </pic:nvPicPr>
                  <pic:blipFill rotWithShape="1">
                    <a:blip r:embed="rId22">
                      <a:extLst>
                        <a:ext uri="{28A0092B-C50C-407E-A947-70E740481C1C}">
                          <a14:useLocalDpi xmlns:a14="http://schemas.microsoft.com/office/drawing/2010/main" val="0"/>
                        </a:ext>
                      </a:extLst>
                    </a:blip>
                    <a:srcRect t="36394" b="36460"/>
                    <a:stretch/>
                  </pic:blipFill>
                  <pic:spPr bwMode="auto">
                    <a:xfrm>
                      <a:off x="0" y="0"/>
                      <a:ext cx="5943600" cy="1246814"/>
                    </a:xfrm>
                    <a:prstGeom prst="rect">
                      <a:avLst/>
                    </a:prstGeom>
                    <a:ln>
                      <a:noFill/>
                    </a:ln>
                    <a:extLst>
                      <a:ext uri="{53640926-AAD7-44D8-BBD7-CCE9431645EC}">
                        <a14:shadowObscured xmlns:a14="http://schemas.microsoft.com/office/drawing/2010/main"/>
                      </a:ext>
                    </a:extLst>
                  </pic:spPr>
                </pic:pic>
              </a:graphicData>
            </a:graphic>
          </wp:inline>
        </w:drawing>
      </w:r>
    </w:p>
    <w:p w14:paraId="1C8C26A6" w14:textId="77777777" w:rsidR="00F44385" w:rsidRPr="006811CF" w:rsidRDefault="00F44385" w:rsidP="00F44385">
      <w:pPr>
        <w:rPr>
          <w:rFonts w:cs="Times New Roman"/>
          <w:sz w:val="24"/>
        </w:rPr>
      </w:pPr>
    </w:p>
    <w:p w14:paraId="47B37F01" w14:textId="5F6B569C" w:rsidR="00F44385" w:rsidRPr="006811CF" w:rsidRDefault="0086768A" w:rsidP="00F44385">
      <w:pPr>
        <w:pStyle w:val="Caption"/>
        <w:rPr>
          <w:rFonts w:cs="Times New Roman"/>
          <w:color w:val="auto"/>
          <w:sz w:val="24"/>
          <w:szCs w:val="24"/>
        </w:rPr>
      </w:pPr>
      <w:r w:rsidRPr="006811CF">
        <w:rPr>
          <w:rFonts w:cs="Times New Roman"/>
          <w:b/>
          <w:bCs/>
          <w:color w:val="auto"/>
          <w:sz w:val="24"/>
        </w:rPr>
        <w:t xml:space="preserve">Supplementary </w:t>
      </w:r>
      <w:r w:rsidR="00F44385" w:rsidRPr="006811CF">
        <w:rPr>
          <w:rFonts w:cs="Times New Roman"/>
          <w:b/>
          <w:bCs/>
          <w:color w:val="auto"/>
          <w:sz w:val="24"/>
          <w:szCs w:val="24"/>
        </w:rPr>
        <w:t xml:space="preserve">Figure </w:t>
      </w:r>
      <w:r w:rsidR="00A41302" w:rsidRPr="006811CF">
        <w:rPr>
          <w:rFonts w:cs="Times New Roman"/>
          <w:b/>
          <w:bCs/>
          <w:color w:val="auto"/>
          <w:sz w:val="24"/>
          <w:szCs w:val="24"/>
        </w:rPr>
        <w:t>1</w:t>
      </w:r>
      <w:r w:rsidR="00F44385" w:rsidRPr="006811CF">
        <w:rPr>
          <w:rFonts w:cs="Times New Roman"/>
          <w:color w:val="auto"/>
          <w:sz w:val="24"/>
          <w:szCs w:val="24"/>
        </w:rPr>
        <w:t>: Example dependency parse tree</w:t>
      </w:r>
    </w:p>
    <w:p w14:paraId="356CDBB7" w14:textId="77777777" w:rsidR="00C96573" w:rsidRPr="006811CF" w:rsidRDefault="00C96573" w:rsidP="004A79C1">
      <w:pPr>
        <w:rPr>
          <w:rFonts w:cs="Times New Roman"/>
          <w:sz w:val="24"/>
        </w:rPr>
      </w:pPr>
    </w:p>
    <w:p w14:paraId="40B1ADDE" w14:textId="77777777" w:rsidR="004A79C1" w:rsidRPr="006811CF" w:rsidRDefault="004A79C1" w:rsidP="004A79C1">
      <w:pPr>
        <w:rPr>
          <w:rFonts w:cs="Times New Roman"/>
          <w:sz w:val="24"/>
        </w:rPr>
      </w:pPr>
    </w:p>
    <w:p w14:paraId="2BABD773" w14:textId="77777777" w:rsidR="00424098" w:rsidRPr="006811CF" w:rsidRDefault="00424098" w:rsidP="00424098">
      <w:pPr>
        <w:pStyle w:val="Body"/>
        <w:jc w:val="both"/>
        <w:rPr>
          <w:rFonts w:cs="Times New Roman"/>
          <w:color w:val="auto"/>
        </w:rPr>
      </w:pPr>
    </w:p>
    <w:p w14:paraId="7A751856" w14:textId="76DEDF65" w:rsidR="00424098" w:rsidRPr="006811CF" w:rsidRDefault="00CF7BCB" w:rsidP="00424098">
      <w:pPr>
        <w:pStyle w:val="Body"/>
        <w:jc w:val="both"/>
        <w:rPr>
          <w:rFonts w:cs="Times New Roman"/>
          <w:color w:val="auto"/>
        </w:rPr>
      </w:pPr>
      <w:r w:rsidRPr="006811CF">
        <w:rPr>
          <w:rFonts w:eastAsia="Times New Roman" w:cs="Times New Roman"/>
          <w:noProof/>
          <w:color w:val="auto"/>
          <w:sz w:val="22"/>
          <w:szCs w:val="22"/>
        </w:rPr>
        <w:drawing>
          <wp:inline distT="0" distB="0" distL="0" distR="0" wp14:anchorId="6040F38D" wp14:editId="7D531A34">
            <wp:extent cx="5943600" cy="2440305"/>
            <wp:effectExtent l="0" t="0" r="0" b="0"/>
            <wp:docPr id="26" name="Picture 2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10;&#10;Description automatically generated"/>
                    <pic:cNvPicPr/>
                  </pic:nvPicPr>
                  <pic:blipFill>
                    <a:blip r:embed="rId23"/>
                    <a:stretch>
                      <a:fillRect/>
                    </a:stretch>
                  </pic:blipFill>
                  <pic:spPr>
                    <a:xfrm>
                      <a:off x="0" y="0"/>
                      <a:ext cx="5943600" cy="2440305"/>
                    </a:xfrm>
                    <a:prstGeom prst="rect">
                      <a:avLst/>
                    </a:prstGeom>
                  </pic:spPr>
                </pic:pic>
              </a:graphicData>
            </a:graphic>
          </wp:inline>
        </w:drawing>
      </w:r>
    </w:p>
    <w:p w14:paraId="793398F8" w14:textId="77777777" w:rsidR="00424098" w:rsidRPr="006811CF" w:rsidRDefault="00424098" w:rsidP="00424098">
      <w:pPr>
        <w:rPr>
          <w:rFonts w:cs="Times New Roman"/>
          <w:sz w:val="24"/>
        </w:rPr>
      </w:pPr>
      <w:r w:rsidRPr="006811CF">
        <w:rPr>
          <w:rFonts w:cs="Times New Roman"/>
          <w:sz w:val="24"/>
        </w:rPr>
        <w:t xml:space="preserve"> </w:t>
      </w:r>
    </w:p>
    <w:p w14:paraId="4B805A81" w14:textId="33E68ACB" w:rsidR="00424098" w:rsidRPr="006811CF" w:rsidRDefault="0086768A" w:rsidP="00424098">
      <w:pPr>
        <w:rPr>
          <w:rFonts w:cs="Times New Roman"/>
          <w:sz w:val="24"/>
        </w:rPr>
      </w:pPr>
      <w:r w:rsidRPr="006811CF">
        <w:rPr>
          <w:rFonts w:cs="Times New Roman"/>
          <w:b/>
          <w:bCs/>
          <w:i/>
          <w:iCs/>
          <w:sz w:val="24"/>
        </w:rPr>
        <w:lastRenderedPageBreak/>
        <w:t xml:space="preserve">Supplementary </w:t>
      </w:r>
      <w:r w:rsidR="00424098" w:rsidRPr="006811CF">
        <w:rPr>
          <w:rFonts w:eastAsia="Calibri" w:cs="Times New Roman"/>
          <w:b/>
          <w:bCs/>
          <w:i/>
          <w:iCs/>
          <w:sz w:val="24"/>
          <w:u w:color="000000"/>
          <w:bdr w:val="nil"/>
        </w:rPr>
        <w:t xml:space="preserve">Figure </w:t>
      </w:r>
      <w:r w:rsidR="0055080D" w:rsidRPr="006811CF">
        <w:rPr>
          <w:rFonts w:cs="Times New Roman"/>
          <w:b/>
          <w:bCs/>
          <w:i/>
          <w:iCs/>
          <w:sz w:val="24"/>
        </w:rPr>
        <w:t>2</w:t>
      </w:r>
      <w:r w:rsidR="00424098" w:rsidRPr="006811CF">
        <w:rPr>
          <w:rFonts w:cs="Times New Roman"/>
          <w:i/>
          <w:iCs/>
          <w:sz w:val="24"/>
        </w:rPr>
        <w:t>:</w:t>
      </w:r>
      <w:r w:rsidR="00424098" w:rsidRPr="006811CF">
        <w:rPr>
          <w:rFonts w:eastAsia="Calibri" w:cs="Times New Roman"/>
          <w:sz w:val="24"/>
          <w:u w:color="000000"/>
          <w:bdr w:val="nil"/>
        </w:rPr>
        <w:t xml:space="preserve"> </w:t>
      </w:r>
      <w:r w:rsidR="008F1E2C" w:rsidRPr="006811CF">
        <w:rPr>
          <w:rFonts w:eastAsia="Calibri" w:cs="Times New Roman"/>
          <w:sz w:val="24"/>
          <w:u w:color="000000"/>
          <w:bdr w:val="nil"/>
        </w:rPr>
        <w:t>S</w:t>
      </w:r>
      <w:r w:rsidR="00083D13" w:rsidRPr="006811CF">
        <w:rPr>
          <w:rFonts w:eastAsia="Calibri" w:cs="Times New Roman"/>
          <w:sz w:val="24"/>
          <w:u w:color="000000"/>
          <w:bdr w:val="nil"/>
        </w:rPr>
        <w:t xml:space="preserve">eparation of the </w:t>
      </w:r>
      <w:r w:rsidR="004A21DA" w:rsidRPr="006811CF">
        <w:rPr>
          <w:rFonts w:eastAsia="Calibri" w:cs="Times New Roman"/>
          <w:sz w:val="24"/>
          <w:u w:color="000000"/>
          <w:bdr w:val="nil"/>
        </w:rPr>
        <w:t>classes</w:t>
      </w:r>
      <w:r w:rsidR="003F21C4" w:rsidRPr="006811CF">
        <w:rPr>
          <w:rFonts w:eastAsia="Calibri" w:cs="Times New Roman"/>
          <w:sz w:val="24"/>
          <w:u w:color="000000"/>
          <w:bdr w:val="nil"/>
        </w:rPr>
        <w:t xml:space="preserve"> in the </w:t>
      </w:r>
      <w:r w:rsidR="00083D13" w:rsidRPr="006811CF">
        <w:rPr>
          <w:rFonts w:eastAsia="Calibri" w:cs="Times New Roman"/>
          <w:sz w:val="24"/>
          <w:u w:color="000000"/>
          <w:bdr w:val="nil"/>
        </w:rPr>
        <w:t xml:space="preserve">weakly-labeled training </w:t>
      </w:r>
      <w:r w:rsidR="008F1E2C" w:rsidRPr="006811CF">
        <w:rPr>
          <w:rFonts w:eastAsia="Calibri" w:cs="Times New Roman"/>
          <w:sz w:val="24"/>
          <w:u w:color="000000"/>
          <w:bdr w:val="nil"/>
        </w:rPr>
        <w:t>set</w:t>
      </w:r>
      <w:r w:rsidR="003F21C4" w:rsidRPr="006811CF">
        <w:rPr>
          <w:rFonts w:eastAsia="Calibri" w:cs="Times New Roman"/>
          <w:sz w:val="24"/>
          <w:u w:color="000000"/>
          <w:bdr w:val="nil"/>
        </w:rPr>
        <w:t xml:space="preserve">, and </w:t>
      </w:r>
      <w:r w:rsidR="007E01F9" w:rsidRPr="006811CF">
        <w:rPr>
          <w:rFonts w:eastAsia="Calibri" w:cs="Times New Roman"/>
          <w:sz w:val="24"/>
          <w:u w:color="000000"/>
          <w:bdr w:val="nil"/>
        </w:rPr>
        <w:t xml:space="preserve">the </w:t>
      </w:r>
      <w:r w:rsidR="003F21C4" w:rsidRPr="006811CF">
        <w:rPr>
          <w:rFonts w:eastAsia="Calibri" w:cs="Times New Roman"/>
          <w:sz w:val="24"/>
          <w:u w:color="000000"/>
          <w:bdr w:val="nil"/>
        </w:rPr>
        <w:t>ground</w:t>
      </w:r>
      <w:r w:rsidR="00B87ACF" w:rsidRPr="006811CF">
        <w:rPr>
          <w:rFonts w:eastAsia="Calibri" w:cs="Times New Roman"/>
          <w:sz w:val="24"/>
          <w:u w:color="000000"/>
          <w:bdr w:val="nil"/>
        </w:rPr>
        <w:t>-</w:t>
      </w:r>
      <w:r w:rsidR="003F21C4" w:rsidRPr="006811CF">
        <w:rPr>
          <w:rFonts w:eastAsia="Calibri" w:cs="Times New Roman"/>
          <w:sz w:val="24"/>
          <w:u w:color="000000"/>
          <w:bdr w:val="nil"/>
        </w:rPr>
        <w:t xml:space="preserve">truth labeled test </w:t>
      </w:r>
      <w:r w:rsidR="000666A6" w:rsidRPr="006811CF">
        <w:rPr>
          <w:rFonts w:eastAsia="Calibri" w:cs="Times New Roman"/>
          <w:sz w:val="24"/>
          <w:u w:color="000000"/>
          <w:bdr w:val="nil"/>
        </w:rPr>
        <w:t>set</w:t>
      </w:r>
      <w:r w:rsidR="003F21C4" w:rsidRPr="006811CF">
        <w:rPr>
          <w:rFonts w:eastAsia="Calibri" w:cs="Times New Roman"/>
          <w:sz w:val="24"/>
          <w:u w:color="000000"/>
          <w:bdr w:val="nil"/>
        </w:rPr>
        <w:t xml:space="preserve">. </w:t>
      </w:r>
      <w:r w:rsidR="00424098" w:rsidRPr="006811CF">
        <w:rPr>
          <w:rFonts w:eastAsia="Calibri" w:cs="Times New Roman"/>
          <w:sz w:val="24"/>
          <w:u w:color="000000"/>
          <w:bdr w:val="nil"/>
        </w:rPr>
        <w:t xml:space="preserve">Blue dots represent samples from controls; red dots represent samples from cases. The </w:t>
      </w:r>
      <w:r w:rsidR="007D428D" w:rsidRPr="006811CF">
        <w:rPr>
          <w:rFonts w:eastAsia="Calibri" w:cs="Times New Roman"/>
          <w:sz w:val="24"/>
          <w:u w:color="000000"/>
          <w:bdr w:val="nil"/>
        </w:rPr>
        <w:t>x</w:t>
      </w:r>
      <w:r w:rsidR="00424098" w:rsidRPr="006811CF">
        <w:rPr>
          <w:rFonts w:eastAsia="Calibri" w:cs="Times New Roman"/>
          <w:sz w:val="24"/>
          <w:u w:color="000000"/>
          <w:bdr w:val="nil"/>
        </w:rPr>
        <w:t>-ax</w:t>
      </w:r>
      <w:r w:rsidR="007D428D" w:rsidRPr="006811CF">
        <w:rPr>
          <w:rFonts w:eastAsia="Calibri" w:cs="Times New Roman"/>
          <w:sz w:val="24"/>
          <w:u w:color="000000"/>
          <w:bdr w:val="nil"/>
        </w:rPr>
        <w:t>e</w:t>
      </w:r>
      <w:r w:rsidR="003F21C4" w:rsidRPr="006811CF">
        <w:rPr>
          <w:rFonts w:eastAsia="Calibri" w:cs="Times New Roman"/>
          <w:sz w:val="24"/>
          <w:u w:color="000000"/>
          <w:bdr w:val="nil"/>
        </w:rPr>
        <w:t>s</w:t>
      </w:r>
      <w:r w:rsidR="00424098" w:rsidRPr="006811CF">
        <w:rPr>
          <w:rFonts w:eastAsia="Calibri" w:cs="Times New Roman"/>
          <w:sz w:val="24"/>
          <w:u w:color="000000"/>
          <w:bdr w:val="nil"/>
        </w:rPr>
        <w:t xml:space="preserve"> </w:t>
      </w:r>
      <w:proofErr w:type="gramStart"/>
      <w:r w:rsidR="00424098" w:rsidRPr="006811CF">
        <w:rPr>
          <w:rFonts w:eastAsia="Calibri" w:cs="Times New Roman"/>
          <w:sz w:val="24"/>
          <w:u w:color="000000"/>
          <w:bdr w:val="nil"/>
        </w:rPr>
        <w:t>represent</w:t>
      </w:r>
      <w:r w:rsidR="003F21C4" w:rsidRPr="006811CF">
        <w:rPr>
          <w:rFonts w:eastAsia="Calibri" w:cs="Times New Roman"/>
          <w:sz w:val="24"/>
          <w:u w:color="000000"/>
          <w:bdr w:val="nil"/>
        </w:rPr>
        <w:t>s</w:t>
      </w:r>
      <w:proofErr w:type="gramEnd"/>
      <w:r w:rsidR="00424098" w:rsidRPr="006811CF">
        <w:rPr>
          <w:rFonts w:eastAsia="Calibri" w:cs="Times New Roman"/>
          <w:sz w:val="24"/>
          <w:u w:color="000000"/>
          <w:bdr w:val="nil"/>
        </w:rPr>
        <w:t xml:space="preserve"> the age of the participants when the CTT was administered. The </w:t>
      </w:r>
      <w:r w:rsidR="007D428D" w:rsidRPr="006811CF">
        <w:rPr>
          <w:rFonts w:eastAsia="Calibri" w:cs="Times New Roman"/>
          <w:sz w:val="24"/>
          <w:u w:color="000000"/>
          <w:bdr w:val="nil"/>
        </w:rPr>
        <w:t>y</w:t>
      </w:r>
      <w:r w:rsidR="00424098" w:rsidRPr="006811CF">
        <w:rPr>
          <w:rFonts w:eastAsia="Calibri" w:cs="Times New Roman"/>
          <w:sz w:val="24"/>
          <w:u w:color="000000"/>
          <w:bdr w:val="nil"/>
        </w:rPr>
        <w:t xml:space="preserve">-axes are the distance from the </w:t>
      </w:r>
      <w:r w:rsidR="00BE517E" w:rsidRPr="006811CF">
        <w:rPr>
          <w:rFonts w:eastAsia="Calibri" w:cs="Times New Roman"/>
          <w:sz w:val="24"/>
          <w:u w:color="000000"/>
          <w:bdr w:val="nil"/>
        </w:rPr>
        <w:t xml:space="preserve">separating </w:t>
      </w:r>
      <w:r w:rsidR="00424098" w:rsidRPr="006811CF">
        <w:rPr>
          <w:rFonts w:eastAsia="Calibri" w:cs="Times New Roman"/>
          <w:sz w:val="24"/>
          <w:u w:color="000000"/>
          <w:bdr w:val="nil"/>
        </w:rPr>
        <w:t xml:space="preserve">hyperplane that classifies subjects; this distance indicates confidence in the classification. Dots above the line are classified as </w:t>
      </w:r>
      <w:r w:rsidR="00910D37" w:rsidRPr="006811CF">
        <w:rPr>
          <w:rFonts w:eastAsia="Calibri" w:cs="Times New Roman"/>
          <w:sz w:val="24"/>
          <w:u w:color="000000"/>
          <w:bdr w:val="nil"/>
        </w:rPr>
        <w:t>cases</w:t>
      </w:r>
      <w:r w:rsidR="00424098" w:rsidRPr="006811CF">
        <w:rPr>
          <w:rFonts w:eastAsia="Calibri" w:cs="Times New Roman"/>
          <w:sz w:val="24"/>
          <w:u w:color="000000"/>
          <w:bdr w:val="nil"/>
        </w:rPr>
        <w:t xml:space="preserve">; dots below are classified as </w:t>
      </w:r>
      <w:r w:rsidR="00910D37" w:rsidRPr="006811CF">
        <w:rPr>
          <w:rFonts w:eastAsia="Calibri" w:cs="Times New Roman"/>
          <w:sz w:val="24"/>
          <w:u w:color="000000"/>
          <w:bdr w:val="nil"/>
        </w:rPr>
        <w:t>controls</w:t>
      </w:r>
      <w:r w:rsidR="00424098" w:rsidRPr="006811CF">
        <w:rPr>
          <w:rFonts w:eastAsia="Calibri" w:cs="Times New Roman"/>
          <w:sz w:val="24"/>
          <w:u w:color="000000"/>
          <w:bdr w:val="nil"/>
        </w:rPr>
        <w:t xml:space="preserve">. Panels A and B show the classification of controls and cases, respectively, from the weakly-labeled training set. Panel C shows the performance of the same model on the held-out test set. </w:t>
      </w:r>
    </w:p>
    <w:p w14:paraId="3B127AFE" w14:textId="1B87EBF2" w:rsidR="00994546" w:rsidRPr="006811CF" w:rsidRDefault="00994546" w:rsidP="00994546">
      <w:pPr>
        <w:pStyle w:val="Caption"/>
        <w:jc w:val="both"/>
        <w:rPr>
          <w:rFonts w:cs="Times New Roman"/>
          <w:b/>
          <w:bCs/>
          <w:color w:val="auto"/>
          <w:sz w:val="24"/>
          <w:szCs w:val="24"/>
        </w:rPr>
      </w:pPr>
    </w:p>
    <w:p w14:paraId="178C9B4C" w14:textId="1DC0E4EC" w:rsidR="005F2A20" w:rsidRPr="006811CF" w:rsidRDefault="00994878" w:rsidP="00363291">
      <w:pPr>
        <w:rPr>
          <w:rFonts w:cs="Times New Roman"/>
          <w:sz w:val="24"/>
        </w:rPr>
      </w:pPr>
      <w:r w:rsidRPr="006811CF">
        <w:rPr>
          <w:rFonts w:cs="Times New Roman"/>
          <w:noProof/>
          <w:sz w:val="24"/>
        </w:rPr>
        <w:drawing>
          <wp:anchor distT="0" distB="0" distL="114300" distR="114300" simplePos="0" relativeHeight="251664384" behindDoc="0" locked="0" layoutInCell="1" allowOverlap="1" wp14:anchorId="1FAE0565" wp14:editId="10E755CB">
            <wp:simplePos x="0" y="0"/>
            <wp:positionH relativeFrom="column">
              <wp:posOffset>4003675</wp:posOffset>
            </wp:positionH>
            <wp:positionV relativeFrom="paragraph">
              <wp:posOffset>275344</wp:posOffset>
            </wp:positionV>
            <wp:extent cx="2020570" cy="1947545"/>
            <wp:effectExtent l="0" t="0" r="0" b="0"/>
            <wp:wrapTopAndBottom/>
            <wp:docPr id="19" name="Picture 1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057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1CF">
        <w:rPr>
          <w:rFonts w:cs="Times New Roman"/>
          <w:noProof/>
          <w:sz w:val="24"/>
        </w:rPr>
        <w:drawing>
          <wp:anchor distT="0" distB="0" distL="114300" distR="114300" simplePos="0" relativeHeight="251658240" behindDoc="0" locked="0" layoutInCell="1" allowOverlap="1" wp14:anchorId="084F9DC1" wp14:editId="7AE9C673">
            <wp:simplePos x="0" y="0"/>
            <wp:positionH relativeFrom="column">
              <wp:posOffset>2043430</wp:posOffset>
            </wp:positionH>
            <wp:positionV relativeFrom="paragraph">
              <wp:posOffset>273296</wp:posOffset>
            </wp:positionV>
            <wp:extent cx="2020570" cy="1947545"/>
            <wp:effectExtent l="0" t="0" r="0" b="0"/>
            <wp:wrapTopAndBottom/>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057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1CF">
        <w:rPr>
          <w:rFonts w:cs="Times New Roman"/>
          <w:noProof/>
          <w:sz w:val="24"/>
        </w:rPr>
        <w:drawing>
          <wp:anchor distT="0" distB="0" distL="114300" distR="114300" simplePos="0" relativeHeight="251661312" behindDoc="0" locked="0" layoutInCell="1" allowOverlap="1" wp14:anchorId="3381A2E8" wp14:editId="670DE993">
            <wp:simplePos x="0" y="0"/>
            <wp:positionH relativeFrom="column">
              <wp:posOffset>-43815</wp:posOffset>
            </wp:positionH>
            <wp:positionV relativeFrom="paragraph">
              <wp:posOffset>279134</wp:posOffset>
            </wp:positionV>
            <wp:extent cx="2020824" cy="1947672"/>
            <wp:effectExtent l="0" t="0" r="0" b="0"/>
            <wp:wrapTopAndBottom/>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0824" cy="1947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50D69" w14:textId="30B152C4" w:rsidR="00994878" w:rsidRPr="006811CF" w:rsidRDefault="00994878" w:rsidP="00994878">
      <w:pPr>
        <w:rPr>
          <w:rFonts w:eastAsia="Times New Roman" w:cs="Times New Roman"/>
          <w:sz w:val="24"/>
        </w:rPr>
      </w:pPr>
    </w:p>
    <w:p w14:paraId="7B3C7B8D" w14:textId="3241C82E" w:rsidR="005F2A20" w:rsidRPr="006811CF" w:rsidRDefault="005F2A20" w:rsidP="00363291">
      <w:pPr>
        <w:rPr>
          <w:rFonts w:cs="Times New Roman"/>
          <w:sz w:val="24"/>
        </w:rPr>
      </w:pPr>
    </w:p>
    <w:p w14:paraId="34F41CC9" w14:textId="6AF46155" w:rsidR="00994878" w:rsidRPr="006811CF" w:rsidRDefault="00994878" w:rsidP="00994878">
      <w:pPr>
        <w:rPr>
          <w:rFonts w:eastAsia="Times New Roman" w:cs="Times New Roman"/>
          <w:sz w:val="24"/>
        </w:rPr>
      </w:pPr>
    </w:p>
    <w:p w14:paraId="7163B373" w14:textId="6DFCE028" w:rsidR="00994878" w:rsidRPr="006811CF" w:rsidRDefault="00363291" w:rsidP="00994878">
      <w:pPr>
        <w:rPr>
          <w:rFonts w:eastAsia="Times New Roman" w:cs="Times New Roman"/>
          <w:sz w:val="24"/>
        </w:rPr>
      </w:pPr>
      <w:r w:rsidRPr="006811CF">
        <w:rPr>
          <w:rFonts w:cs="Times New Roman"/>
          <w:sz w:val="24"/>
        </w:rPr>
        <w:t xml:space="preserve">  </w:t>
      </w:r>
    </w:p>
    <w:p w14:paraId="7B5D2E92" w14:textId="18E847C7" w:rsidR="00363291" w:rsidRPr="006811CF" w:rsidRDefault="00363291" w:rsidP="00363291">
      <w:pPr>
        <w:rPr>
          <w:rFonts w:cs="Times New Roman"/>
          <w:sz w:val="24"/>
        </w:rPr>
      </w:pPr>
    </w:p>
    <w:p w14:paraId="40D08350" w14:textId="77777777" w:rsidR="00363291" w:rsidRPr="006811CF" w:rsidRDefault="00363291" w:rsidP="00363291">
      <w:pPr>
        <w:rPr>
          <w:rFonts w:cs="Times New Roman"/>
          <w:sz w:val="24"/>
        </w:rPr>
      </w:pPr>
    </w:p>
    <w:p w14:paraId="1A4A59AC" w14:textId="77777777" w:rsidR="00363291" w:rsidRPr="006811CF" w:rsidRDefault="00363291" w:rsidP="00363291">
      <w:pPr>
        <w:rPr>
          <w:rFonts w:cs="Times New Roman"/>
          <w:sz w:val="24"/>
        </w:rPr>
      </w:pPr>
    </w:p>
    <w:p w14:paraId="315EEB82" w14:textId="77777777" w:rsidR="00363291" w:rsidRPr="006811CF" w:rsidRDefault="00363291" w:rsidP="00363291">
      <w:pPr>
        <w:rPr>
          <w:rFonts w:cs="Times New Roman"/>
          <w:sz w:val="24"/>
        </w:rPr>
      </w:pPr>
    </w:p>
    <w:p w14:paraId="217DB3C5" w14:textId="77777777" w:rsidR="00363291" w:rsidRPr="006811CF" w:rsidRDefault="00363291" w:rsidP="00363291">
      <w:pPr>
        <w:pStyle w:val="Body"/>
        <w:jc w:val="both"/>
        <w:rPr>
          <w:rFonts w:cs="Times New Roman"/>
          <w:color w:val="auto"/>
        </w:rPr>
      </w:pPr>
      <w:r w:rsidRPr="006811CF">
        <w:rPr>
          <w:rFonts w:cs="Times New Roman"/>
          <w:noProof/>
          <w:color w:val="auto"/>
        </w:rPr>
        <mc:AlternateContent>
          <mc:Choice Requires="wps">
            <w:drawing>
              <wp:inline distT="0" distB="0" distL="0" distR="0" wp14:anchorId="7FB35579" wp14:editId="49EB2AFD">
                <wp:extent cx="5600700" cy="547140"/>
                <wp:effectExtent l="0" t="0" r="0" b="0"/>
                <wp:docPr id="1073741836" name="officeArt object" descr="Text Box 4"/>
                <wp:cNvGraphicFramePr/>
                <a:graphic xmlns:a="http://schemas.openxmlformats.org/drawingml/2006/main">
                  <a:graphicData uri="http://schemas.microsoft.com/office/word/2010/wordprocessingShape">
                    <wps:wsp>
                      <wps:cNvSpPr txBox="1"/>
                      <wps:spPr>
                        <a:xfrm>
                          <a:off x="0" y="0"/>
                          <a:ext cx="5600700" cy="547140"/>
                        </a:xfrm>
                        <a:prstGeom prst="rect">
                          <a:avLst/>
                        </a:prstGeom>
                        <a:solidFill>
                          <a:srgbClr val="FFFFFF"/>
                        </a:solidFill>
                        <a:ln w="12700" cap="flat">
                          <a:noFill/>
                          <a:miter lim="400000"/>
                        </a:ln>
                        <a:effectLst/>
                      </wps:spPr>
                      <wps:txbx>
                        <w:txbxContent>
                          <w:p w14:paraId="30A91B57" w14:textId="79516F04" w:rsidR="008C4BC9" w:rsidRPr="009C6C85" w:rsidRDefault="0086768A" w:rsidP="00363291">
                            <w:pPr>
                              <w:pStyle w:val="Caption"/>
                              <w:ind w:left="720" w:hanging="720"/>
                              <w:rPr>
                                <w:rFonts w:cs="Times New Roman"/>
                                <w:i w:val="0"/>
                                <w:iCs w:val="0"/>
                              </w:rPr>
                            </w:pPr>
                            <w:r>
                              <w:rPr>
                                <w:rFonts w:cs="Times New Roman"/>
                                <w:sz w:val="24"/>
                              </w:rPr>
                              <w:t xml:space="preserve">Supplementary </w:t>
                            </w:r>
                            <w:r w:rsidR="008C4BC9" w:rsidRPr="003B3CDE">
                              <w:rPr>
                                <w:rFonts w:cs="Times New Roman"/>
                                <w:b/>
                                <w:bCs/>
                                <w:sz w:val="20"/>
                                <w:szCs w:val="20"/>
                              </w:rPr>
                              <w:t>Figure</w:t>
                            </w:r>
                            <w:r w:rsidR="008C4BC9">
                              <w:rPr>
                                <w:rFonts w:cs="Times New Roman"/>
                                <w:b/>
                                <w:bCs/>
                                <w:sz w:val="20"/>
                                <w:szCs w:val="20"/>
                              </w:rPr>
                              <w:t xml:space="preserve"> 3</w:t>
                            </w:r>
                            <w:r w:rsidR="008C4BC9" w:rsidRPr="008E5852">
                              <w:rPr>
                                <w:rFonts w:cs="Times New Roman"/>
                                <w:i w:val="0"/>
                                <w:iCs w:val="0"/>
                                <w:sz w:val="20"/>
                                <w:szCs w:val="20"/>
                              </w:rPr>
                              <w:t xml:space="preserve">: Test set ROC curves. Left panel: AUC result for the entire test set. Middle panel: AUC results for college (red) and non-college educated participants (green). Right panel: AUC results for female (red) and male participants (green). </w:t>
                            </w:r>
                          </w:p>
                        </w:txbxContent>
                      </wps:txbx>
                      <wps:bodyPr wrap="square" lIns="0" tIns="0" rIns="0" bIns="0" numCol="1" anchor="t">
                        <a:noAutofit/>
                      </wps:bodyPr>
                    </wps:wsp>
                  </a:graphicData>
                </a:graphic>
              </wp:inline>
            </w:drawing>
          </mc:Choice>
          <mc:Fallback>
            <w:pict>
              <v:shapetype w14:anchorId="7FB35579" id="_x0000_t202" coordsize="21600,21600" o:spt="202" path="m,l,21600r21600,l21600,xe">
                <v:stroke joinstyle="miter"/>
                <v:path gradientshapeok="t" o:connecttype="rect"/>
              </v:shapetype>
              <v:shape id="officeArt object" o:spid="_x0000_s1026" type="#_x0000_t202" alt="Text Box 4" style="width:441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" stroked="f" strokeweight="1pt">
                <v:stroke miterlimit="4"/>
                <v:textbox inset="0,0,0,0">
                  <w:txbxContent>
                    <w:p w14:paraId="30A91B57" w14:textId="79516F04" w:rsidR="008C4BC9" w:rsidRPr="009C6C85" w:rsidRDefault="0086768A" w:rsidP="00363291">
                      <w:pPr>
                        <w:pStyle w:val="Caption"/>
                        <w:ind w:left="720" w:hanging="720"/>
                        <w:rPr>
                          <w:rFonts w:cs="Times New Roman"/>
                          <w:i w:val="0"/>
                          <w:iCs w:val="0"/>
                        </w:rPr>
                      </w:pPr>
                      <w:r>
                        <w:rPr>
                          <w:rFonts w:cs="Times New Roman"/>
                          <w:sz w:val="24"/>
                        </w:rPr>
                        <w:t xml:space="preserve">Supplementary </w:t>
                      </w:r>
                      <w:r w:rsidR="008C4BC9" w:rsidRPr="003B3CDE">
                        <w:rPr>
                          <w:rFonts w:cs="Times New Roman"/>
                          <w:b/>
                          <w:bCs/>
                          <w:sz w:val="20"/>
                          <w:szCs w:val="20"/>
                        </w:rPr>
                        <w:t>Figure</w:t>
                      </w:r>
                      <w:r w:rsidR="008C4BC9">
                        <w:rPr>
                          <w:rFonts w:cs="Times New Roman"/>
                          <w:b/>
                          <w:bCs/>
                          <w:sz w:val="20"/>
                          <w:szCs w:val="20"/>
                        </w:rPr>
                        <w:t xml:space="preserve"> 3</w:t>
                      </w:r>
                      <w:r w:rsidR="008C4BC9" w:rsidRPr="008E5852">
                        <w:rPr>
                          <w:rFonts w:cs="Times New Roman"/>
                          <w:i w:val="0"/>
                          <w:iCs w:val="0"/>
                          <w:sz w:val="20"/>
                          <w:szCs w:val="20"/>
                        </w:rPr>
                        <w:t xml:space="preserve">: Test set ROC curves. Left panel: AUC result for the entire test set. Middle panel: AUC results for college (red) and non-college educated participants (green). Right panel: AUC results for female (red) and male participants (green). </w:t>
                      </w:r>
                    </w:p>
                  </w:txbxContent>
                </v:textbox>
                <w10:anchorlock/>
              </v:shape>
            </w:pict>
          </mc:Fallback>
        </mc:AlternateContent>
      </w:r>
    </w:p>
    <w:p w14:paraId="2E78A850" w14:textId="77777777" w:rsidR="00067026" w:rsidRPr="006811CF" w:rsidRDefault="00067026" w:rsidP="00067026">
      <w:pPr>
        <w:pStyle w:val="Bibliography"/>
        <w:rPr>
          <w:rFonts w:cs="Times New Roman"/>
          <w:sz w:val="24"/>
        </w:rPr>
      </w:pPr>
    </w:p>
    <w:p w14:paraId="72037C9E" w14:textId="6A7DE4BD" w:rsidR="000D2EC0" w:rsidRPr="006811CF" w:rsidRDefault="00651A6D" w:rsidP="000D2EC0">
      <w:pPr>
        <w:pStyle w:val="Body"/>
        <w:jc w:val="both"/>
        <w:rPr>
          <w:rFonts w:cs="Times New Roman"/>
          <w:i/>
          <w:iCs/>
          <w:color w:val="auto"/>
        </w:rPr>
      </w:pPr>
      <w:r w:rsidRPr="006811CF">
        <w:rPr>
          <w:rFonts w:cs="Times New Roman"/>
          <w:noProof/>
          <w:color w:val="auto"/>
        </w:rPr>
        <w:lastRenderedPageBreak/>
        <w:drawing>
          <wp:inline distT="0" distB="0" distL="0" distR="0" wp14:anchorId="7ABD1D58" wp14:editId="62CA1DC8">
            <wp:extent cx="3387129" cy="2284362"/>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884" cy="2288918"/>
                    </a:xfrm>
                    <a:prstGeom prst="rect">
                      <a:avLst/>
                    </a:prstGeom>
                    <a:noFill/>
                    <a:ln>
                      <a:noFill/>
                    </a:ln>
                  </pic:spPr>
                </pic:pic>
              </a:graphicData>
            </a:graphic>
          </wp:inline>
        </w:drawing>
      </w:r>
    </w:p>
    <w:p w14:paraId="0AD0A61F" w14:textId="2FC705A4" w:rsidR="000D2EC0" w:rsidRPr="006811CF" w:rsidRDefault="00EE4674" w:rsidP="000D2EC0">
      <w:pPr>
        <w:pStyle w:val="Body"/>
        <w:keepNext/>
        <w:jc w:val="both"/>
        <w:rPr>
          <w:rFonts w:cs="Times New Roman"/>
          <w:i/>
          <w:iCs/>
          <w:color w:val="auto"/>
        </w:rPr>
      </w:pPr>
      <w:r w:rsidRPr="006811CF">
        <w:rPr>
          <w:rFonts w:cs="Times New Roman"/>
          <w:noProof/>
          <w:color w:val="auto"/>
        </w:rPr>
        <mc:AlternateContent>
          <mc:Choice Requires="wps">
            <w:drawing>
              <wp:inline distT="0" distB="0" distL="0" distR="0" wp14:anchorId="2FCA6FAB" wp14:editId="556304E8">
                <wp:extent cx="5600700" cy="670560"/>
                <wp:effectExtent l="0" t="0" r="0" b="2540"/>
                <wp:docPr id="20" name="officeArt object" descr="Text Box 4"/>
                <wp:cNvGraphicFramePr/>
                <a:graphic xmlns:a="http://schemas.openxmlformats.org/drawingml/2006/main">
                  <a:graphicData uri="http://schemas.microsoft.com/office/word/2010/wordprocessingShape">
                    <wps:wsp>
                      <wps:cNvSpPr txBox="1"/>
                      <wps:spPr>
                        <a:xfrm>
                          <a:off x="0" y="0"/>
                          <a:ext cx="5600700" cy="670560"/>
                        </a:xfrm>
                        <a:prstGeom prst="rect">
                          <a:avLst/>
                        </a:prstGeom>
                        <a:solidFill>
                          <a:srgbClr val="FFFFFF"/>
                        </a:solidFill>
                        <a:ln w="12700" cap="flat">
                          <a:noFill/>
                          <a:miter lim="400000"/>
                        </a:ln>
                        <a:effectLst/>
                      </wps:spPr>
                      <wps:txbx>
                        <w:txbxContent>
                          <w:p w14:paraId="015B492A" w14:textId="256A924D" w:rsidR="008C4BC9" w:rsidRPr="009C6C85" w:rsidRDefault="0086768A" w:rsidP="00EE4674">
                            <w:pPr>
                              <w:pStyle w:val="Caption"/>
                              <w:ind w:left="720" w:hanging="720"/>
                              <w:rPr>
                                <w:rFonts w:cs="Times New Roman"/>
                                <w:i w:val="0"/>
                                <w:iCs w:val="0"/>
                              </w:rPr>
                            </w:pPr>
                            <w:r w:rsidRPr="006811CF">
                              <w:rPr>
                                <w:rFonts w:cs="Times New Roman"/>
                                <w:sz w:val="20"/>
                                <w:szCs w:val="20"/>
                              </w:rPr>
                              <w:t xml:space="preserve">Supplementary </w:t>
                            </w:r>
                            <w:r w:rsidR="008C4BC9" w:rsidRPr="003B3CDE">
                              <w:rPr>
                                <w:rFonts w:cs="Times New Roman"/>
                                <w:b/>
                                <w:bCs/>
                                <w:sz w:val="20"/>
                                <w:szCs w:val="20"/>
                              </w:rPr>
                              <w:t xml:space="preserve">Figure </w:t>
                            </w:r>
                            <w:r w:rsidR="008C4BC9">
                              <w:rPr>
                                <w:rFonts w:cs="Times New Roman"/>
                                <w:b/>
                                <w:bCs/>
                                <w:sz w:val="20"/>
                                <w:szCs w:val="20"/>
                              </w:rPr>
                              <w:t>4</w:t>
                            </w:r>
                            <w:r w:rsidR="008C4BC9">
                              <w:rPr>
                                <w:rFonts w:cs="Times New Roman"/>
                                <w:i w:val="0"/>
                                <w:iCs w:val="0"/>
                                <w:sz w:val="20"/>
                                <w:szCs w:val="20"/>
                              </w:rPr>
                              <w:t xml:space="preserve">: </w:t>
                            </w:r>
                            <w:proofErr w:type="gramStart"/>
                            <w:r w:rsidR="008C4BC9">
                              <w:rPr>
                                <w:rFonts w:cs="Times New Roman"/>
                                <w:i w:val="0"/>
                                <w:iCs w:val="0"/>
                                <w:sz w:val="20"/>
                                <w:szCs w:val="20"/>
                              </w:rPr>
                              <w:t>Step-wise</w:t>
                            </w:r>
                            <w:proofErr w:type="gramEnd"/>
                            <w:r w:rsidR="008C4BC9">
                              <w:rPr>
                                <w:rFonts w:cs="Times New Roman"/>
                                <w:i w:val="0"/>
                                <w:iCs w:val="0"/>
                                <w:sz w:val="20"/>
                                <w:szCs w:val="20"/>
                              </w:rPr>
                              <w:t xml:space="preserve"> classification of the test set, using the variables that were ranked according to their weights.</w:t>
                            </w:r>
                            <w:r w:rsidR="008C4BC9" w:rsidRPr="008E5852">
                              <w:rPr>
                                <w:rFonts w:cs="Times New Roman"/>
                                <w:i w:val="0"/>
                                <w:iCs w:val="0"/>
                                <w:sz w:val="20"/>
                                <w:szCs w:val="20"/>
                              </w:rPr>
                              <w:t xml:space="preserve"> </w:t>
                            </w:r>
                            <w:r w:rsidR="008C4BC9">
                              <w:rPr>
                                <w:rFonts w:cs="Times New Roman"/>
                                <w:i w:val="0"/>
                                <w:iCs w:val="0"/>
                                <w:sz w:val="20"/>
                                <w:szCs w:val="20"/>
                              </w:rPr>
                              <w:t xml:space="preserve">The ranking of the variables, along with their weights are shown </w:t>
                            </w:r>
                            <w:r w:rsidR="008C4BC9" w:rsidRPr="00044863">
                              <w:rPr>
                                <w:rFonts w:cs="Times New Roman"/>
                                <w:i w:val="0"/>
                                <w:iCs w:val="0"/>
                                <w:sz w:val="20"/>
                                <w:szCs w:val="20"/>
                              </w:rPr>
                              <w:t xml:space="preserve">in </w:t>
                            </w:r>
                            <w:r w:rsidRPr="006811CF">
                              <w:rPr>
                                <w:rFonts w:cs="Times New Roman"/>
                                <w:i w:val="0"/>
                                <w:iCs w:val="0"/>
                                <w:sz w:val="20"/>
                                <w:szCs w:val="20"/>
                              </w:rPr>
                              <w:t xml:space="preserve">Supplementary </w:t>
                            </w:r>
                            <w:r w:rsidR="008C4BC9" w:rsidRPr="00044863">
                              <w:rPr>
                                <w:rFonts w:cs="Times New Roman"/>
                                <w:i w:val="0"/>
                                <w:iCs w:val="0"/>
                                <w:sz w:val="20"/>
                                <w:szCs w:val="20"/>
                              </w:rPr>
                              <w:t>Table 4. The</w:t>
                            </w:r>
                            <w:r w:rsidR="008C4BC9">
                              <w:rPr>
                                <w:rFonts w:cs="Times New Roman"/>
                                <w:i w:val="0"/>
                                <w:iCs w:val="0"/>
                                <w:sz w:val="20"/>
                                <w:szCs w:val="20"/>
                              </w:rPr>
                              <w:t xml:space="preserve"> plot shows that highest AUC was obtained with using the highest ranked 10 variables. </w:t>
                            </w:r>
                          </w:p>
                        </w:txbxContent>
                      </wps:txbx>
                      <wps:bodyPr wrap="square" lIns="0" tIns="0" rIns="0" bIns="0" numCol="1" anchor="t">
                        <a:noAutofit/>
                      </wps:bodyPr>
                    </wps:wsp>
                  </a:graphicData>
                </a:graphic>
              </wp:inline>
            </w:drawing>
          </mc:Choice>
          <mc:Fallback>
            <w:pict>
              <v:shapetype w14:anchorId="2FCA6FAB" id="_x0000_t202" coordsize="21600,21600" o:spt="202" path="m,l,21600r21600,l21600,xe">
                <v:stroke joinstyle="miter"/>
                <v:path gradientshapeok="t" o:connecttype="rect"/>
              </v:shapetype>
              <v:shape id="_x0000_s1027" type="#_x0000_t202" alt="Text Box 4" style="width:441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" stroked="f" strokeweight="1pt">
                <v:stroke miterlimit="4"/>
                <v:textbox inset="0,0,0,0">
                  <w:txbxContent>
                    <w:p w14:paraId="015B492A" w14:textId="256A924D" w:rsidR="008C4BC9" w:rsidRPr="009C6C85" w:rsidRDefault="0086768A" w:rsidP="00EE4674">
                      <w:pPr>
                        <w:pStyle w:val="Caption"/>
                        <w:ind w:left="720" w:hanging="720"/>
                        <w:rPr>
                          <w:rFonts w:cs="Times New Roman"/>
                          <w:i w:val="0"/>
                          <w:iCs w:val="0"/>
                        </w:rPr>
                      </w:pPr>
                      <w:r w:rsidRPr="006811CF">
                        <w:rPr>
                          <w:rFonts w:cs="Times New Roman"/>
                          <w:sz w:val="20"/>
                          <w:szCs w:val="20"/>
                        </w:rPr>
                        <w:t xml:space="preserve">Supplementary </w:t>
                      </w:r>
                      <w:r w:rsidR="008C4BC9" w:rsidRPr="003B3CDE">
                        <w:rPr>
                          <w:rFonts w:cs="Times New Roman"/>
                          <w:b/>
                          <w:bCs/>
                          <w:sz w:val="20"/>
                          <w:szCs w:val="20"/>
                        </w:rPr>
                        <w:t xml:space="preserve">Figure </w:t>
                      </w:r>
                      <w:r w:rsidR="008C4BC9">
                        <w:rPr>
                          <w:rFonts w:cs="Times New Roman"/>
                          <w:b/>
                          <w:bCs/>
                          <w:sz w:val="20"/>
                          <w:szCs w:val="20"/>
                        </w:rPr>
                        <w:t>4</w:t>
                      </w:r>
                      <w:r w:rsidR="008C4BC9">
                        <w:rPr>
                          <w:rFonts w:cs="Times New Roman"/>
                          <w:i w:val="0"/>
                          <w:iCs w:val="0"/>
                          <w:sz w:val="20"/>
                          <w:szCs w:val="20"/>
                        </w:rPr>
                        <w:t xml:space="preserve">: </w:t>
                      </w:r>
                      <w:proofErr w:type="gramStart"/>
                      <w:r w:rsidR="008C4BC9">
                        <w:rPr>
                          <w:rFonts w:cs="Times New Roman"/>
                          <w:i w:val="0"/>
                          <w:iCs w:val="0"/>
                          <w:sz w:val="20"/>
                          <w:szCs w:val="20"/>
                        </w:rPr>
                        <w:t>Step-wise</w:t>
                      </w:r>
                      <w:proofErr w:type="gramEnd"/>
                      <w:r w:rsidR="008C4BC9">
                        <w:rPr>
                          <w:rFonts w:cs="Times New Roman"/>
                          <w:i w:val="0"/>
                          <w:iCs w:val="0"/>
                          <w:sz w:val="20"/>
                          <w:szCs w:val="20"/>
                        </w:rPr>
                        <w:t xml:space="preserve"> classification of the test set, using the variables that were ranked according to their weights.</w:t>
                      </w:r>
                      <w:r w:rsidR="008C4BC9" w:rsidRPr="008E5852">
                        <w:rPr>
                          <w:rFonts w:cs="Times New Roman"/>
                          <w:i w:val="0"/>
                          <w:iCs w:val="0"/>
                          <w:sz w:val="20"/>
                          <w:szCs w:val="20"/>
                        </w:rPr>
                        <w:t xml:space="preserve"> </w:t>
                      </w:r>
                      <w:r w:rsidR="008C4BC9">
                        <w:rPr>
                          <w:rFonts w:cs="Times New Roman"/>
                          <w:i w:val="0"/>
                          <w:iCs w:val="0"/>
                          <w:sz w:val="20"/>
                          <w:szCs w:val="20"/>
                        </w:rPr>
                        <w:t xml:space="preserve">The ranking of the variables, along with their weights are shown </w:t>
                      </w:r>
                      <w:r w:rsidR="008C4BC9" w:rsidRPr="00044863">
                        <w:rPr>
                          <w:rFonts w:cs="Times New Roman"/>
                          <w:i w:val="0"/>
                          <w:iCs w:val="0"/>
                          <w:sz w:val="20"/>
                          <w:szCs w:val="20"/>
                        </w:rPr>
                        <w:t xml:space="preserve">in </w:t>
                      </w:r>
                      <w:r w:rsidRPr="006811CF">
                        <w:rPr>
                          <w:rFonts w:cs="Times New Roman"/>
                          <w:i w:val="0"/>
                          <w:iCs w:val="0"/>
                          <w:sz w:val="20"/>
                          <w:szCs w:val="20"/>
                        </w:rPr>
                        <w:t xml:space="preserve">Supplementary </w:t>
                      </w:r>
                      <w:r w:rsidR="008C4BC9" w:rsidRPr="00044863">
                        <w:rPr>
                          <w:rFonts w:cs="Times New Roman"/>
                          <w:i w:val="0"/>
                          <w:iCs w:val="0"/>
                          <w:sz w:val="20"/>
                          <w:szCs w:val="20"/>
                        </w:rPr>
                        <w:t>Table 4. The</w:t>
                      </w:r>
                      <w:r w:rsidR="008C4BC9">
                        <w:rPr>
                          <w:rFonts w:cs="Times New Roman"/>
                          <w:i w:val="0"/>
                          <w:iCs w:val="0"/>
                          <w:sz w:val="20"/>
                          <w:szCs w:val="20"/>
                        </w:rPr>
                        <w:t xml:space="preserve"> plot shows that highest AUC was obtained with using the highest ranked 10 variables. </w:t>
                      </w:r>
                    </w:p>
                  </w:txbxContent>
                </v:textbox>
                <w10:anchorlock/>
              </v:shape>
            </w:pict>
          </mc:Fallback>
        </mc:AlternateContent>
      </w:r>
      <w:r w:rsidR="000D2EC0" w:rsidRPr="006811CF">
        <w:rPr>
          <w:rFonts w:cs="Times New Roman"/>
          <w:i/>
          <w:iCs/>
          <w:color w:val="auto"/>
        </w:rPr>
        <w:t xml:space="preserve">  </w:t>
      </w:r>
    </w:p>
    <w:p w14:paraId="5705F6AB" w14:textId="1AD4E4A0" w:rsidR="000D2EC0" w:rsidRPr="006811CF" w:rsidRDefault="000D2EC0" w:rsidP="00033504">
      <w:pPr>
        <w:rPr>
          <w:rFonts w:cs="Times New Roman"/>
          <w:sz w:val="24"/>
        </w:rPr>
      </w:pPr>
    </w:p>
    <w:p w14:paraId="1488FFC6" w14:textId="77777777" w:rsidR="002916E4" w:rsidRPr="006811CF" w:rsidRDefault="002916E4" w:rsidP="002916E4">
      <w:pPr>
        <w:rPr>
          <w:rFonts w:cs="Times New Roman"/>
          <w:sz w:val="24"/>
        </w:rPr>
      </w:pPr>
    </w:p>
    <w:p w14:paraId="66C8FAD6" w14:textId="77777777" w:rsidR="002916E4" w:rsidRPr="006811CF" w:rsidRDefault="002916E4" w:rsidP="002916E4">
      <w:pPr>
        <w:rPr>
          <w:rFonts w:eastAsia="Times New Roman" w:cs="Times New Roman"/>
          <w:sz w:val="24"/>
        </w:rPr>
      </w:pPr>
    </w:p>
    <w:p w14:paraId="474BCE84" w14:textId="77777777" w:rsidR="002916E4" w:rsidRPr="006811CF" w:rsidRDefault="002916E4" w:rsidP="002916E4">
      <w:pPr>
        <w:rPr>
          <w:rFonts w:eastAsia="Times New Roman" w:cs="Times New Roman"/>
          <w:sz w:val="24"/>
        </w:rPr>
      </w:pPr>
      <w:r w:rsidRPr="006811CF">
        <w:rPr>
          <w:rFonts w:cs="Times New Roman"/>
          <w:noProof/>
          <w:sz w:val="24"/>
        </w:rPr>
        <w:drawing>
          <wp:inline distT="0" distB="0" distL="0" distR="0" wp14:anchorId="0496FEA9" wp14:editId="2CCA64AD">
            <wp:extent cx="3981843" cy="2324869"/>
            <wp:effectExtent l="0" t="0" r="635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4370" cy="2326345"/>
                    </a:xfrm>
                    <a:prstGeom prst="rect">
                      <a:avLst/>
                    </a:prstGeom>
                  </pic:spPr>
                </pic:pic>
              </a:graphicData>
            </a:graphic>
          </wp:inline>
        </w:drawing>
      </w:r>
    </w:p>
    <w:p w14:paraId="423E7193" w14:textId="77777777" w:rsidR="002916E4" w:rsidRPr="006811CF" w:rsidRDefault="002916E4" w:rsidP="002916E4">
      <w:pPr>
        <w:rPr>
          <w:rFonts w:eastAsia="Times New Roman" w:cs="Times New Roman"/>
          <w:sz w:val="24"/>
        </w:rPr>
      </w:pPr>
    </w:p>
    <w:p w14:paraId="7097E326" w14:textId="77777777" w:rsidR="002916E4" w:rsidRPr="006811CF" w:rsidRDefault="002916E4" w:rsidP="002916E4">
      <w:pPr>
        <w:rPr>
          <w:rFonts w:eastAsia="Times New Roman" w:cs="Times New Roman"/>
          <w:sz w:val="24"/>
        </w:rPr>
      </w:pPr>
    </w:p>
    <w:p w14:paraId="0DF22557" w14:textId="77777777" w:rsidR="002916E4" w:rsidRPr="006811CF" w:rsidRDefault="002916E4" w:rsidP="002916E4">
      <w:pPr>
        <w:rPr>
          <w:rFonts w:eastAsia="Times New Roman" w:cs="Times New Roman"/>
          <w:sz w:val="24"/>
        </w:rPr>
      </w:pPr>
    </w:p>
    <w:p w14:paraId="1D8F29E3" w14:textId="39790AF8" w:rsidR="002916E4" w:rsidRPr="006811CF" w:rsidRDefault="0086768A" w:rsidP="002916E4">
      <w:pPr>
        <w:rPr>
          <w:rFonts w:cs="Times New Roman"/>
          <w:sz w:val="24"/>
        </w:rPr>
      </w:pPr>
      <w:r w:rsidRPr="006811CF">
        <w:rPr>
          <w:rFonts w:cs="Times New Roman"/>
          <w:i/>
          <w:iCs/>
          <w:sz w:val="24"/>
        </w:rPr>
        <w:t xml:space="preserve">Supplementary </w:t>
      </w:r>
      <w:r w:rsidR="002916E4" w:rsidRPr="006811CF">
        <w:rPr>
          <w:rFonts w:cs="Times New Roman"/>
          <w:b/>
          <w:bCs/>
          <w:i/>
          <w:iCs/>
          <w:sz w:val="24"/>
        </w:rPr>
        <w:t xml:space="preserve">Figure </w:t>
      </w:r>
      <w:r w:rsidR="00987071" w:rsidRPr="006811CF">
        <w:rPr>
          <w:rFonts w:cs="Times New Roman"/>
          <w:b/>
          <w:bCs/>
          <w:i/>
          <w:iCs/>
          <w:sz w:val="24"/>
        </w:rPr>
        <w:t>5</w:t>
      </w:r>
      <w:r w:rsidR="002916E4" w:rsidRPr="006811CF">
        <w:rPr>
          <w:rFonts w:cs="Times New Roman"/>
          <w:sz w:val="24"/>
        </w:rPr>
        <w:t>: The loading of the factors on the first component from the non-negative matrix factorization analysis, which shows the respective contribution of two groups of variables in the computation of the plot in Figure 5 in the manuscript.</w:t>
      </w:r>
    </w:p>
    <w:p w14:paraId="1846B48C" w14:textId="77777777" w:rsidR="002916E4" w:rsidRPr="006811CF" w:rsidRDefault="002916E4" w:rsidP="002916E4">
      <w:pPr>
        <w:rPr>
          <w:rFonts w:cs="Times New Roman"/>
          <w:sz w:val="24"/>
        </w:rPr>
      </w:pPr>
    </w:p>
    <w:p w14:paraId="6B89127C" w14:textId="77777777" w:rsidR="002916E4" w:rsidRPr="006811CF" w:rsidRDefault="002916E4" w:rsidP="002916E4">
      <w:pPr>
        <w:rPr>
          <w:rFonts w:eastAsia="Times New Roman" w:cs="Times New Roman"/>
          <w:sz w:val="24"/>
        </w:rPr>
      </w:pPr>
    </w:p>
    <w:p w14:paraId="7453942E" w14:textId="77777777" w:rsidR="000D2EC0" w:rsidRPr="006811CF" w:rsidRDefault="000D2EC0" w:rsidP="00033504">
      <w:pPr>
        <w:rPr>
          <w:rFonts w:cs="Times New Roman"/>
          <w:sz w:val="24"/>
        </w:rPr>
      </w:pPr>
    </w:p>
    <w:p w14:paraId="16A99C5F" w14:textId="767153A0" w:rsidR="006B0EB0" w:rsidRPr="006811CF" w:rsidRDefault="006B0EB0" w:rsidP="00A34E78">
      <w:pPr>
        <w:pStyle w:val="Heading1"/>
        <w:rPr>
          <w:rFonts w:cs="Times New Roman"/>
          <w:color w:val="auto"/>
          <w:sz w:val="24"/>
          <w:szCs w:val="24"/>
        </w:rPr>
      </w:pPr>
      <w:r w:rsidRPr="006811CF">
        <w:rPr>
          <w:rFonts w:cs="Times New Roman"/>
          <w:color w:val="auto"/>
          <w:sz w:val="24"/>
          <w:szCs w:val="24"/>
        </w:rPr>
        <w:t xml:space="preserve">Neuropsychological </w:t>
      </w:r>
      <w:r w:rsidR="000C0D60" w:rsidRPr="006811CF">
        <w:rPr>
          <w:rFonts w:cs="Times New Roman"/>
          <w:color w:val="auto"/>
          <w:sz w:val="24"/>
          <w:szCs w:val="24"/>
        </w:rPr>
        <w:t>Examination</w:t>
      </w:r>
    </w:p>
    <w:p w14:paraId="667FB387" w14:textId="77777777" w:rsidR="00363291" w:rsidRPr="006811CF" w:rsidRDefault="00363291" w:rsidP="00033504">
      <w:pPr>
        <w:rPr>
          <w:rFonts w:cs="Times New Roman"/>
          <w:sz w:val="24"/>
        </w:rPr>
      </w:pPr>
    </w:p>
    <w:p w14:paraId="13D72BC1" w14:textId="77777777" w:rsidR="00351EEF" w:rsidRPr="006811CF" w:rsidRDefault="00351EEF" w:rsidP="00351EEF">
      <w:pPr>
        <w:pStyle w:val="Body"/>
        <w:jc w:val="both"/>
        <w:rPr>
          <w:rFonts w:cs="Times New Roman"/>
          <w:i/>
          <w:iCs/>
          <w:color w:val="auto"/>
        </w:rPr>
      </w:pPr>
    </w:p>
    <w:p w14:paraId="1BAA087A" w14:textId="340F267F" w:rsidR="002E3DA5" w:rsidRPr="006811CF" w:rsidRDefault="0086768A" w:rsidP="00863BF0">
      <w:pPr>
        <w:pStyle w:val="Caption"/>
        <w:keepNext/>
        <w:jc w:val="both"/>
        <w:rPr>
          <w:rFonts w:cs="Times New Roman"/>
          <w:color w:val="auto"/>
          <w:sz w:val="24"/>
          <w:szCs w:val="24"/>
        </w:rPr>
      </w:pPr>
      <w:r w:rsidRPr="006811CF">
        <w:rPr>
          <w:rFonts w:cs="Times New Roman"/>
          <w:color w:val="auto"/>
          <w:sz w:val="24"/>
        </w:rPr>
        <w:lastRenderedPageBreak/>
        <w:t xml:space="preserve">Supplementary </w:t>
      </w:r>
      <w:r w:rsidR="00351EEF" w:rsidRPr="006811CF">
        <w:rPr>
          <w:rFonts w:cs="Times New Roman"/>
          <w:color w:val="auto"/>
          <w:sz w:val="24"/>
          <w:szCs w:val="24"/>
        </w:rPr>
        <w:t xml:space="preserve">Table </w:t>
      </w:r>
      <w:r w:rsidR="00CE5E47" w:rsidRPr="006811CF">
        <w:rPr>
          <w:rFonts w:cs="Times New Roman"/>
          <w:color w:val="auto"/>
          <w:sz w:val="24"/>
          <w:szCs w:val="24"/>
        </w:rPr>
        <w:t>1</w:t>
      </w:r>
      <w:r w:rsidR="00351EEF" w:rsidRPr="006811CF">
        <w:rPr>
          <w:rFonts w:cs="Times New Roman"/>
          <w:color w:val="auto"/>
          <w:sz w:val="24"/>
          <w:szCs w:val="24"/>
        </w:rPr>
        <w:t>: Neuropsychological Variables</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830"/>
      </w:tblGrid>
      <w:tr w:rsidR="006811CF" w:rsidRPr="006811CF" w14:paraId="5AF3F6F8" w14:textId="77777777" w:rsidTr="00A66B10">
        <w:trPr>
          <w:trHeight w:val="320"/>
        </w:trPr>
        <w:tc>
          <w:tcPr>
            <w:tcW w:w="7105" w:type="dxa"/>
            <w:shd w:val="clear" w:color="auto" w:fill="auto"/>
            <w:noWrap/>
            <w:vAlign w:val="center"/>
            <w:hideMark/>
          </w:tcPr>
          <w:p w14:paraId="5E32FF1D" w14:textId="77777777" w:rsidR="00251C43" w:rsidRPr="006811CF" w:rsidRDefault="00251C43" w:rsidP="00251C43">
            <w:pPr>
              <w:rPr>
                <w:rFonts w:eastAsia="Times New Roman" w:cs="Times New Roman"/>
                <w:b/>
                <w:bCs/>
                <w:sz w:val="24"/>
              </w:rPr>
            </w:pPr>
            <w:r w:rsidRPr="006811CF">
              <w:rPr>
                <w:rFonts w:eastAsia="Calibri" w:cs="Times New Roman"/>
                <w:b/>
                <w:bCs/>
                <w:sz w:val="24"/>
              </w:rPr>
              <w:t>Variable Description</w:t>
            </w:r>
          </w:p>
        </w:tc>
        <w:tc>
          <w:tcPr>
            <w:tcW w:w="810" w:type="dxa"/>
            <w:shd w:val="clear" w:color="auto" w:fill="auto"/>
            <w:noWrap/>
            <w:vAlign w:val="bottom"/>
            <w:hideMark/>
          </w:tcPr>
          <w:p w14:paraId="6571D48C" w14:textId="77777777" w:rsidR="00251C43" w:rsidRPr="006811CF" w:rsidRDefault="00251C43" w:rsidP="00251C43">
            <w:pPr>
              <w:rPr>
                <w:rFonts w:eastAsia="Times New Roman" w:cs="Times New Roman"/>
                <w:sz w:val="24"/>
              </w:rPr>
            </w:pPr>
            <w:r w:rsidRPr="006811CF">
              <w:rPr>
                <w:rFonts w:eastAsia="Times New Roman" w:cs="Times New Roman"/>
                <w:sz w:val="24"/>
              </w:rPr>
              <w:t>Range</w:t>
            </w:r>
          </w:p>
        </w:tc>
      </w:tr>
      <w:tr w:rsidR="006811CF" w:rsidRPr="006811CF" w14:paraId="5233E103" w14:textId="77777777" w:rsidTr="00A66B10">
        <w:trPr>
          <w:trHeight w:val="340"/>
        </w:trPr>
        <w:tc>
          <w:tcPr>
            <w:tcW w:w="7105" w:type="dxa"/>
            <w:shd w:val="clear" w:color="auto" w:fill="auto"/>
            <w:noWrap/>
            <w:vAlign w:val="center"/>
            <w:hideMark/>
          </w:tcPr>
          <w:p w14:paraId="5C566873" w14:textId="77777777" w:rsidR="00251C43" w:rsidRPr="006811CF" w:rsidRDefault="00251C43" w:rsidP="00251C43">
            <w:pPr>
              <w:rPr>
                <w:rFonts w:eastAsia="Times New Roman" w:cs="Times New Roman"/>
                <w:sz w:val="24"/>
              </w:rPr>
            </w:pPr>
            <w:r w:rsidRPr="006811CF">
              <w:rPr>
                <w:rFonts w:eastAsia="Calibri" w:cs="Times New Roman"/>
                <w:sz w:val="24"/>
              </w:rPr>
              <w:t>Correct score with phonemic cue from 10 items of Boston Naming test</w:t>
            </w:r>
          </w:p>
        </w:tc>
        <w:tc>
          <w:tcPr>
            <w:tcW w:w="810" w:type="dxa"/>
            <w:shd w:val="clear" w:color="auto" w:fill="auto"/>
            <w:noWrap/>
            <w:vAlign w:val="bottom"/>
            <w:hideMark/>
          </w:tcPr>
          <w:p w14:paraId="79F1F43E" w14:textId="77777777" w:rsidR="00251C43" w:rsidRPr="006811CF" w:rsidRDefault="00251C43" w:rsidP="00251C43">
            <w:pPr>
              <w:rPr>
                <w:rFonts w:eastAsia="Times New Roman" w:cs="Times New Roman"/>
                <w:sz w:val="24"/>
              </w:rPr>
            </w:pPr>
            <w:r w:rsidRPr="006811CF">
              <w:rPr>
                <w:rFonts w:eastAsia="Times New Roman" w:cs="Times New Roman"/>
                <w:sz w:val="24"/>
              </w:rPr>
              <w:t>0-4</w:t>
            </w:r>
          </w:p>
        </w:tc>
      </w:tr>
      <w:tr w:rsidR="006811CF" w:rsidRPr="006811CF" w14:paraId="2372E021" w14:textId="77777777" w:rsidTr="00A66B10">
        <w:trPr>
          <w:trHeight w:val="320"/>
        </w:trPr>
        <w:tc>
          <w:tcPr>
            <w:tcW w:w="7105" w:type="dxa"/>
            <w:shd w:val="clear" w:color="auto" w:fill="auto"/>
            <w:noWrap/>
            <w:vAlign w:val="center"/>
            <w:hideMark/>
          </w:tcPr>
          <w:p w14:paraId="2B4C1EE9" w14:textId="77777777" w:rsidR="00251C43" w:rsidRPr="006811CF" w:rsidRDefault="00251C43" w:rsidP="00251C43">
            <w:pPr>
              <w:rPr>
                <w:rFonts w:eastAsia="Times New Roman" w:cs="Times New Roman"/>
                <w:sz w:val="24"/>
              </w:rPr>
            </w:pPr>
            <w:r w:rsidRPr="006811CF">
              <w:rPr>
                <w:rFonts w:eastAsia="Calibri" w:cs="Times New Roman"/>
                <w:sz w:val="24"/>
              </w:rPr>
              <w:t>Correct score with phonemic cue from 30 items of Boston Naming test</w:t>
            </w:r>
          </w:p>
        </w:tc>
        <w:tc>
          <w:tcPr>
            <w:tcW w:w="810" w:type="dxa"/>
            <w:shd w:val="clear" w:color="auto" w:fill="auto"/>
            <w:noWrap/>
            <w:vAlign w:val="bottom"/>
            <w:hideMark/>
          </w:tcPr>
          <w:p w14:paraId="224A9CEC" w14:textId="77777777" w:rsidR="00251C43" w:rsidRPr="006811CF" w:rsidRDefault="00251C43" w:rsidP="00251C43">
            <w:pPr>
              <w:rPr>
                <w:rFonts w:eastAsia="Times New Roman" w:cs="Times New Roman"/>
                <w:sz w:val="24"/>
              </w:rPr>
            </w:pPr>
            <w:r w:rsidRPr="006811CF">
              <w:rPr>
                <w:rFonts w:eastAsia="Times New Roman" w:cs="Times New Roman"/>
                <w:sz w:val="24"/>
              </w:rPr>
              <w:t>0-15</w:t>
            </w:r>
          </w:p>
        </w:tc>
      </w:tr>
      <w:tr w:rsidR="006811CF" w:rsidRPr="006811CF" w14:paraId="27A91C25" w14:textId="77777777" w:rsidTr="00A66B10">
        <w:trPr>
          <w:trHeight w:val="320"/>
        </w:trPr>
        <w:tc>
          <w:tcPr>
            <w:tcW w:w="7105" w:type="dxa"/>
            <w:shd w:val="clear" w:color="auto" w:fill="auto"/>
            <w:noWrap/>
            <w:vAlign w:val="center"/>
            <w:hideMark/>
          </w:tcPr>
          <w:p w14:paraId="090D1607" w14:textId="77777777" w:rsidR="00251C43" w:rsidRPr="006811CF" w:rsidRDefault="00251C43" w:rsidP="00251C43">
            <w:pPr>
              <w:rPr>
                <w:rFonts w:eastAsia="Times New Roman" w:cs="Times New Roman"/>
                <w:sz w:val="24"/>
              </w:rPr>
            </w:pPr>
            <w:r w:rsidRPr="006811CF">
              <w:rPr>
                <w:rFonts w:eastAsia="Calibri" w:cs="Times New Roman"/>
                <w:sz w:val="24"/>
              </w:rPr>
              <w:t>Correct score with semantic cue from 10 items of Boston Naming test</w:t>
            </w:r>
          </w:p>
        </w:tc>
        <w:tc>
          <w:tcPr>
            <w:tcW w:w="810" w:type="dxa"/>
            <w:shd w:val="clear" w:color="auto" w:fill="auto"/>
            <w:noWrap/>
            <w:vAlign w:val="bottom"/>
            <w:hideMark/>
          </w:tcPr>
          <w:p w14:paraId="5612BB52" w14:textId="77777777" w:rsidR="00251C43" w:rsidRPr="006811CF" w:rsidRDefault="00251C43" w:rsidP="00251C43">
            <w:pPr>
              <w:rPr>
                <w:rFonts w:eastAsia="Times New Roman" w:cs="Times New Roman"/>
                <w:sz w:val="24"/>
              </w:rPr>
            </w:pPr>
            <w:r w:rsidRPr="006811CF">
              <w:rPr>
                <w:rFonts w:eastAsia="Times New Roman" w:cs="Times New Roman"/>
                <w:sz w:val="24"/>
              </w:rPr>
              <w:t>0-3</w:t>
            </w:r>
          </w:p>
        </w:tc>
      </w:tr>
      <w:tr w:rsidR="006811CF" w:rsidRPr="006811CF" w14:paraId="3C972A7F" w14:textId="77777777" w:rsidTr="00A66B10">
        <w:trPr>
          <w:trHeight w:val="320"/>
        </w:trPr>
        <w:tc>
          <w:tcPr>
            <w:tcW w:w="7105" w:type="dxa"/>
            <w:shd w:val="clear" w:color="auto" w:fill="auto"/>
            <w:noWrap/>
            <w:vAlign w:val="center"/>
            <w:hideMark/>
          </w:tcPr>
          <w:p w14:paraId="1DA98BBD" w14:textId="77777777" w:rsidR="00251C43" w:rsidRPr="006811CF" w:rsidRDefault="00251C43" w:rsidP="00251C43">
            <w:pPr>
              <w:rPr>
                <w:rFonts w:eastAsia="Times New Roman" w:cs="Times New Roman"/>
                <w:sz w:val="24"/>
              </w:rPr>
            </w:pPr>
            <w:r w:rsidRPr="006811CF">
              <w:rPr>
                <w:rFonts w:eastAsia="Calibri" w:cs="Times New Roman"/>
                <w:sz w:val="24"/>
              </w:rPr>
              <w:t>Correct score with semantic cue from 30 items of Boston Naming test</w:t>
            </w:r>
          </w:p>
        </w:tc>
        <w:tc>
          <w:tcPr>
            <w:tcW w:w="810" w:type="dxa"/>
            <w:shd w:val="clear" w:color="auto" w:fill="auto"/>
            <w:noWrap/>
            <w:vAlign w:val="bottom"/>
            <w:hideMark/>
          </w:tcPr>
          <w:p w14:paraId="0C629267" w14:textId="77777777" w:rsidR="00251C43" w:rsidRPr="006811CF" w:rsidRDefault="00251C43" w:rsidP="00251C43">
            <w:pPr>
              <w:rPr>
                <w:rFonts w:eastAsia="Times New Roman" w:cs="Times New Roman"/>
                <w:sz w:val="24"/>
              </w:rPr>
            </w:pPr>
            <w:r w:rsidRPr="006811CF">
              <w:rPr>
                <w:rFonts w:eastAsia="Times New Roman" w:cs="Times New Roman"/>
                <w:sz w:val="24"/>
              </w:rPr>
              <w:t>0-6</w:t>
            </w:r>
          </w:p>
        </w:tc>
      </w:tr>
      <w:tr w:rsidR="006811CF" w:rsidRPr="006811CF" w14:paraId="7368FD95" w14:textId="77777777" w:rsidTr="00A66B10">
        <w:trPr>
          <w:trHeight w:val="320"/>
        </w:trPr>
        <w:tc>
          <w:tcPr>
            <w:tcW w:w="7105" w:type="dxa"/>
            <w:shd w:val="clear" w:color="auto" w:fill="auto"/>
            <w:noWrap/>
            <w:vAlign w:val="center"/>
            <w:hideMark/>
          </w:tcPr>
          <w:p w14:paraId="0E462301" w14:textId="77777777" w:rsidR="00251C43" w:rsidRPr="006811CF" w:rsidRDefault="00251C43" w:rsidP="00251C43">
            <w:pPr>
              <w:rPr>
                <w:rFonts w:eastAsia="Times New Roman" w:cs="Times New Roman"/>
                <w:sz w:val="24"/>
              </w:rPr>
            </w:pPr>
            <w:r w:rsidRPr="006811CF">
              <w:rPr>
                <w:rFonts w:eastAsia="Calibri" w:cs="Times New Roman"/>
                <w:sz w:val="24"/>
              </w:rPr>
              <w:t>Correct score without cue from 10 items of Boston Naming test</w:t>
            </w:r>
          </w:p>
        </w:tc>
        <w:tc>
          <w:tcPr>
            <w:tcW w:w="810" w:type="dxa"/>
            <w:shd w:val="clear" w:color="auto" w:fill="auto"/>
            <w:noWrap/>
            <w:vAlign w:val="bottom"/>
            <w:hideMark/>
          </w:tcPr>
          <w:p w14:paraId="33B9A12D" w14:textId="77777777" w:rsidR="00251C43" w:rsidRPr="006811CF" w:rsidRDefault="00251C43" w:rsidP="00251C43">
            <w:pPr>
              <w:rPr>
                <w:rFonts w:eastAsia="Times New Roman" w:cs="Times New Roman"/>
                <w:sz w:val="24"/>
              </w:rPr>
            </w:pPr>
            <w:r w:rsidRPr="006811CF">
              <w:rPr>
                <w:rFonts w:eastAsia="Times New Roman" w:cs="Times New Roman"/>
                <w:sz w:val="24"/>
              </w:rPr>
              <w:t>0-10</w:t>
            </w:r>
          </w:p>
        </w:tc>
      </w:tr>
      <w:tr w:rsidR="006811CF" w:rsidRPr="006811CF" w14:paraId="57745589" w14:textId="77777777" w:rsidTr="00A66B10">
        <w:trPr>
          <w:trHeight w:val="320"/>
        </w:trPr>
        <w:tc>
          <w:tcPr>
            <w:tcW w:w="7105" w:type="dxa"/>
            <w:shd w:val="clear" w:color="auto" w:fill="auto"/>
            <w:noWrap/>
            <w:vAlign w:val="center"/>
            <w:hideMark/>
          </w:tcPr>
          <w:p w14:paraId="1DD52CD9" w14:textId="77777777" w:rsidR="00251C43" w:rsidRPr="006811CF" w:rsidRDefault="00251C43" w:rsidP="00251C43">
            <w:pPr>
              <w:rPr>
                <w:rFonts w:eastAsia="Times New Roman" w:cs="Times New Roman"/>
                <w:sz w:val="24"/>
              </w:rPr>
            </w:pPr>
            <w:r w:rsidRPr="006811CF">
              <w:rPr>
                <w:rFonts w:eastAsia="Calibri" w:cs="Times New Roman"/>
                <w:sz w:val="24"/>
              </w:rPr>
              <w:t>Correct score without cue from 30 items of Boston Naming test</w:t>
            </w:r>
          </w:p>
        </w:tc>
        <w:tc>
          <w:tcPr>
            <w:tcW w:w="810" w:type="dxa"/>
            <w:shd w:val="clear" w:color="auto" w:fill="auto"/>
            <w:noWrap/>
            <w:vAlign w:val="bottom"/>
            <w:hideMark/>
          </w:tcPr>
          <w:p w14:paraId="16265415" w14:textId="77777777" w:rsidR="00251C43" w:rsidRPr="006811CF" w:rsidRDefault="00251C43" w:rsidP="00251C43">
            <w:pPr>
              <w:rPr>
                <w:rFonts w:eastAsia="Times New Roman" w:cs="Times New Roman"/>
                <w:sz w:val="24"/>
              </w:rPr>
            </w:pPr>
            <w:r w:rsidRPr="006811CF">
              <w:rPr>
                <w:rFonts w:eastAsia="Times New Roman" w:cs="Times New Roman"/>
                <w:sz w:val="24"/>
              </w:rPr>
              <w:t>0-30</w:t>
            </w:r>
          </w:p>
        </w:tc>
      </w:tr>
      <w:tr w:rsidR="006811CF" w:rsidRPr="006811CF" w14:paraId="285580A6" w14:textId="77777777" w:rsidTr="00A66B10">
        <w:trPr>
          <w:trHeight w:val="320"/>
        </w:trPr>
        <w:tc>
          <w:tcPr>
            <w:tcW w:w="7105" w:type="dxa"/>
            <w:shd w:val="clear" w:color="auto" w:fill="auto"/>
            <w:noWrap/>
            <w:vAlign w:val="center"/>
            <w:hideMark/>
          </w:tcPr>
          <w:p w14:paraId="2502538B" w14:textId="77777777" w:rsidR="00251C43" w:rsidRPr="006811CF" w:rsidRDefault="00251C43" w:rsidP="00251C43">
            <w:pPr>
              <w:rPr>
                <w:rFonts w:eastAsia="Times New Roman" w:cs="Times New Roman"/>
                <w:sz w:val="24"/>
              </w:rPr>
            </w:pPr>
            <w:r w:rsidRPr="006811CF">
              <w:rPr>
                <w:rFonts w:eastAsia="Calibri" w:cs="Times New Roman"/>
                <w:sz w:val="24"/>
              </w:rPr>
              <w:t>Paired Associate Learning - Immediate</w:t>
            </w:r>
          </w:p>
        </w:tc>
        <w:tc>
          <w:tcPr>
            <w:tcW w:w="810" w:type="dxa"/>
            <w:shd w:val="clear" w:color="auto" w:fill="auto"/>
            <w:noWrap/>
            <w:vAlign w:val="bottom"/>
            <w:hideMark/>
          </w:tcPr>
          <w:p w14:paraId="654BCF1D" w14:textId="77777777" w:rsidR="00251C43" w:rsidRPr="006811CF" w:rsidRDefault="00251C43" w:rsidP="00251C43">
            <w:pPr>
              <w:rPr>
                <w:rFonts w:eastAsia="Times New Roman" w:cs="Times New Roman"/>
                <w:sz w:val="24"/>
              </w:rPr>
            </w:pPr>
            <w:r w:rsidRPr="006811CF">
              <w:rPr>
                <w:rFonts w:eastAsia="Times New Roman" w:cs="Times New Roman"/>
                <w:sz w:val="24"/>
              </w:rPr>
              <w:t>0-21</w:t>
            </w:r>
          </w:p>
        </w:tc>
      </w:tr>
      <w:tr w:rsidR="006811CF" w:rsidRPr="006811CF" w14:paraId="15AD405C" w14:textId="77777777" w:rsidTr="00A66B10">
        <w:trPr>
          <w:trHeight w:val="320"/>
        </w:trPr>
        <w:tc>
          <w:tcPr>
            <w:tcW w:w="7105" w:type="dxa"/>
            <w:shd w:val="clear" w:color="auto" w:fill="auto"/>
            <w:noWrap/>
            <w:vAlign w:val="center"/>
            <w:hideMark/>
          </w:tcPr>
          <w:p w14:paraId="73353678" w14:textId="77777777" w:rsidR="00251C43" w:rsidRPr="006811CF" w:rsidRDefault="00251C43" w:rsidP="00251C43">
            <w:pPr>
              <w:rPr>
                <w:rFonts w:eastAsia="Times New Roman" w:cs="Times New Roman"/>
                <w:sz w:val="24"/>
              </w:rPr>
            </w:pPr>
            <w:r w:rsidRPr="006811CF">
              <w:rPr>
                <w:rFonts w:eastAsia="Calibri" w:cs="Times New Roman"/>
                <w:sz w:val="24"/>
              </w:rPr>
              <w:t>Easy Score from Paired Associate Learning - Delayed Recall</w:t>
            </w:r>
          </w:p>
        </w:tc>
        <w:tc>
          <w:tcPr>
            <w:tcW w:w="810" w:type="dxa"/>
            <w:shd w:val="clear" w:color="auto" w:fill="auto"/>
            <w:noWrap/>
            <w:vAlign w:val="bottom"/>
            <w:hideMark/>
          </w:tcPr>
          <w:p w14:paraId="5B779573" w14:textId="77777777" w:rsidR="00251C43" w:rsidRPr="006811CF" w:rsidRDefault="00251C43" w:rsidP="00251C43">
            <w:pPr>
              <w:rPr>
                <w:rFonts w:eastAsia="Times New Roman" w:cs="Times New Roman"/>
                <w:sz w:val="24"/>
              </w:rPr>
            </w:pPr>
            <w:r w:rsidRPr="006811CF">
              <w:rPr>
                <w:rFonts w:eastAsia="Times New Roman" w:cs="Times New Roman"/>
                <w:sz w:val="24"/>
              </w:rPr>
              <w:t>0-6</w:t>
            </w:r>
          </w:p>
        </w:tc>
      </w:tr>
      <w:tr w:rsidR="006811CF" w:rsidRPr="006811CF" w14:paraId="2E35770C" w14:textId="77777777" w:rsidTr="00A66B10">
        <w:trPr>
          <w:trHeight w:val="320"/>
        </w:trPr>
        <w:tc>
          <w:tcPr>
            <w:tcW w:w="7105" w:type="dxa"/>
            <w:shd w:val="clear" w:color="auto" w:fill="auto"/>
            <w:noWrap/>
            <w:vAlign w:val="center"/>
            <w:hideMark/>
          </w:tcPr>
          <w:p w14:paraId="328ACC42" w14:textId="77777777" w:rsidR="00251C43" w:rsidRPr="006811CF" w:rsidRDefault="00251C43" w:rsidP="00251C43">
            <w:pPr>
              <w:rPr>
                <w:rFonts w:eastAsia="Times New Roman" w:cs="Times New Roman"/>
                <w:sz w:val="24"/>
              </w:rPr>
            </w:pPr>
            <w:r w:rsidRPr="006811CF">
              <w:rPr>
                <w:rFonts w:eastAsia="Calibri" w:cs="Times New Roman"/>
                <w:sz w:val="24"/>
              </w:rPr>
              <w:t>Easy Score from Paired Associate Learning - Immediate Recall</w:t>
            </w:r>
          </w:p>
        </w:tc>
        <w:tc>
          <w:tcPr>
            <w:tcW w:w="810" w:type="dxa"/>
            <w:shd w:val="clear" w:color="auto" w:fill="auto"/>
            <w:noWrap/>
            <w:vAlign w:val="bottom"/>
            <w:hideMark/>
          </w:tcPr>
          <w:p w14:paraId="11CADAB8" w14:textId="77777777" w:rsidR="00251C43" w:rsidRPr="006811CF" w:rsidRDefault="00251C43" w:rsidP="00251C43">
            <w:pPr>
              <w:rPr>
                <w:rFonts w:eastAsia="Times New Roman" w:cs="Times New Roman"/>
                <w:sz w:val="24"/>
              </w:rPr>
            </w:pPr>
            <w:r w:rsidRPr="006811CF">
              <w:rPr>
                <w:rFonts w:eastAsia="Times New Roman" w:cs="Times New Roman"/>
                <w:sz w:val="24"/>
              </w:rPr>
              <w:t>0-18</w:t>
            </w:r>
          </w:p>
        </w:tc>
      </w:tr>
      <w:tr w:rsidR="006811CF" w:rsidRPr="006811CF" w14:paraId="4EBD51C1" w14:textId="77777777" w:rsidTr="00A66B10">
        <w:trPr>
          <w:trHeight w:val="320"/>
        </w:trPr>
        <w:tc>
          <w:tcPr>
            <w:tcW w:w="7105" w:type="dxa"/>
            <w:shd w:val="clear" w:color="auto" w:fill="auto"/>
            <w:noWrap/>
            <w:vAlign w:val="center"/>
            <w:hideMark/>
          </w:tcPr>
          <w:p w14:paraId="5424D5A9" w14:textId="77777777" w:rsidR="00251C43" w:rsidRPr="006811CF" w:rsidRDefault="00251C43" w:rsidP="00251C43">
            <w:pPr>
              <w:rPr>
                <w:rFonts w:eastAsia="Times New Roman" w:cs="Times New Roman"/>
                <w:sz w:val="24"/>
              </w:rPr>
            </w:pPr>
            <w:r w:rsidRPr="006811CF">
              <w:rPr>
                <w:rFonts w:eastAsia="Calibri" w:cs="Times New Roman"/>
                <w:sz w:val="24"/>
              </w:rPr>
              <w:t>Paired Associate Learning - Delayed</w:t>
            </w:r>
          </w:p>
        </w:tc>
        <w:tc>
          <w:tcPr>
            <w:tcW w:w="810" w:type="dxa"/>
            <w:shd w:val="clear" w:color="auto" w:fill="auto"/>
            <w:noWrap/>
            <w:vAlign w:val="bottom"/>
            <w:hideMark/>
          </w:tcPr>
          <w:p w14:paraId="2425871E" w14:textId="77777777" w:rsidR="00251C43" w:rsidRPr="006811CF" w:rsidRDefault="00251C43" w:rsidP="00251C43">
            <w:pPr>
              <w:rPr>
                <w:rFonts w:eastAsia="Times New Roman" w:cs="Times New Roman"/>
                <w:sz w:val="24"/>
              </w:rPr>
            </w:pPr>
            <w:r w:rsidRPr="006811CF">
              <w:rPr>
                <w:rFonts w:eastAsia="Times New Roman" w:cs="Times New Roman"/>
                <w:sz w:val="24"/>
              </w:rPr>
              <w:t>0-10</w:t>
            </w:r>
          </w:p>
        </w:tc>
      </w:tr>
      <w:tr w:rsidR="006811CF" w:rsidRPr="006811CF" w14:paraId="4F07A5A1" w14:textId="77777777" w:rsidTr="00A66B10">
        <w:trPr>
          <w:trHeight w:val="320"/>
        </w:trPr>
        <w:tc>
          <w:tcPr>
            <w:tcW w:w="7105" w:type="dxa"/>
            <w:shd w:val="clear" w:color="auto" w:fill="auto"/>
            <w:noWrap/>
            <w:vAlign w:val="center"/>
            <w:hideMark/>
          </w:tcPr>
          <w:p w14:paraId="4FF63A5F" w14:textId="77777777" w:rsidR="00251C43" w:rsidRPr="006811CF" w:rsidRDefault="00251C43" w:rsidP="00251C43">
            <w:pPr>
              <w:rPr>
                <w:rFonts w:eastAsia="Times New Roman" w:cs="Times New Roman"/>
                <w:sz w:val="24"/>
              </w:rPr>
            </w:pPr>
            <w:r w:rsidRPr="006811CF">
              <w:rPr>
                <w:rFonts w:eastAsia="Calibri" w:cs="Times New Roman"/>
                <w:sz w:val="24"/>
              </w:rPr>
              <w:t>Hard Score from Paired Associate Learning - Delayed Recall</w:t>
            </w:r>
          </w:p>
        </w:tc>
        <w:tc>
          <w:tcPr>
            <w:tcW w:w="810" w:type="dxa"/>
            <w:shd w:val="clear" w:color="auto" w:fill="auto"/>
            <w:noWrap/>
            <w:vAlign w:val="bottom"/>
            <w:hideMark/>
          </w:tcPr>
          <w:p w14:paraId="342A1F83" w14:textId="77777777" w:rsidR="00251C43" w:rsidRPr="006811CF" w:rsidRDefault="00251C43" w:rsidP="00251C43">
            <w:pPr>
              <w:rPr>
                <w:rFonts w:eastAsia="Times New Roman" w:cs="Times New Roman"/>
                <w:sz w:val="24"/>
              </w:rPr>
            </w:pPr>
            <w:r w:rsidRPr="006811CF">
              <w:rPr>
                <w:rFonts w:eastAsia="Times New Roman" w:cs="Times New Roman"/>
                <w:sz w:val="24"/>
              </w:rPr>
              <w:t>0-4</w:t>
            </w:r>
          </w:p>
        </w:tc>
      </w:tr>
      <w:tr w:rsidR="006811CF" w:rsidRPr="006811CF" w14:paraId="471830C8" w14:textId="77777777" w:rsidTr="00A66B10">
        <w:trPr>
          <w:trHeight w:val="320"/>
        </w:trPr>
        <w:tc>
          <w:tcPr>
            <w:tcW w:w="7105" w:type="dxa"/>
            <w:shd w:val="clear" w:color="auto" w:fill="auto"/>
            <w:noWrap/>
            <w:vAlign w:val="center"/>
            <w:hideMark/>
          </w:tcPr>
          <w:p w14:paraId="7369DE70" w14:textId="77777777" w:rsidR="00251C43" w:rsidRPr="006811CF" w:rsidRDefault="00251C43" w:rsidP="00251C43">
            <w:pPr>
              <w:rPr>
                <w:rFonts w:eastAsia="Times New Roman" w:cs="Times New Roman"/>
                <w:sz w:val="24"/>
              </w:rPr>
            </w:pPr>
            <w:r w:rsidRPr="006811CF">
              <w:rPr>
                <w:rFonts w:eastAsia="Calibri" w:cs="Times New Roman"/>
                <w:sz w:val="24"/>
              </w:rPr>
              <w:t>Hard Score from Paired Associate Learning - Immediate Recall</w:t>
            </w:r>
          </w:p>
        </w:tc>
        <w:tc>
          <w:tcPr>
            <w:tcW w:w="810" w:type="dxa"/>
            <w:shd w:val="clear" w:color="auto" w:fill="auto"/>
            <w:noWrap/>
            <w:vAlign w:val="bottom"/>
            <w:hideMark/>
          </w:tcPr>
          <w:p w14:paraId="3F875D6F" w14:textId="77777777" w:rsidR="00251C43" w:rsidRPr="006811CF" w:rsidRDefault="00251C43" w:rsidP="00251C43">
            <w:pPr>
              <w:rPr>
                <w:rFonts w:eastAsia="Times New Roman" w:cs="Times New Roman"/>
                <w:sz w:val="24"/>
              </w:rPr>
            </w:pPr>
            <w:r w:rsidRPr="006811CF">
              <w:rPr>
                <w:rFonts w:eastAsia="Times New Roman" w:cs="Times New Roman"/>
                <w:sz w:val="24"/>
              </w:rPr>
              <w:t>0-12</w:t>
            </w:r>
          </w:p>
        </w:tc>
      </w:tr>
      <w:tr w:rsidR="006811CF" w:rsidRPr="006811CF" w14:paraId="28382E45" w14:textId="77777777" w:rsidTr="00A66B10">
        <w:trPr>
          <w:trHeight w:val="320"/>
        </w:trPr>
        <w:tc>
          <w:tcPr>
            <w:tcW w:w="7105" w:type="dxa"/>
            <w:shd w:val="clear" w:color="auto" w:fill="auto"/>
            <w:noWrap/>
            <w:vAlign w:val="center"/>
            <w:hideMark/>
          </w:tcPr>
          <w:p w14:paraId="0614511C" w14:textId="35769FE0" w:rsidR="00251C43" w:rsidRPr="006811CF" w:rsidRDefault="00BA1BA5" w:rsidP="00251C43">
            <w:pPr>
              <w:rPr>
                <w:rFonts w:eastAsia="Times New Roman" w:cs="Times New Roman"/>
                <w:sz w:val="24"/>
              </w:rPr>
            </w:pPr>
            <w:r w:rsidRPr="006811CF">
              <w:rPr>
                <w:rFonts w:eastAsia="Calibri" w:cs="Times New Roman"/>
                <w:sz w:val="24"/>
              </w:rPr>
              <w:t xml:space="preserve">Paired Associate Learning - </w:t>
            </w:r>
            <w:r w:rsidR="00251C43" w:rsidRPr="006811CF">
              <w:rPr>
                <w:rFonts w:eastAsia="Times New Roman" w:cs="Times New Roman"/>
                <w:sz w:val="24"/>
              </w:rPr>
              <w:t>Recognition</w:t>
            </w:r>
          </w:p>
        </w:tc>
        <w:tc>
          <w:tcPr>
            <w:tcW w:w="810" w:type="dxa"/>
            <w:shd w:val="clear" w:color="auto" w:fill="auto"/>
            <w:noWrap/>
            <w:vAlign w:val="bottom"/>
            <w:hideMark/>
          </w:tcPr>
          <w:p w14:paraId="54785A97" w14:textId="77777777" w:rsidR="00251C43" w:rsidRPr="006811CF" w:rsidRDefault="00251C43" w:rsidP="00251C43">
            <w:pPr>
              <w:rPr>
                <w:rFonts w:eastAsia="Times New Roman" w:cs="Times New Roman"/>
                <w:sz w:val="24"/>
              </w:rPr>
            </w:pPr>
            <w:r w:rsidRPr="006811CF">
              <w:rPr>
                <w:rFonts w:eastAsia="Times New Roman" w:cs="Times New Roman"/>
                <w:sz w:val="24"/>
              </w:rPr>
              <w:t>0-10</w:t>
            </w:r>
          </w:p>
        </w:tc>
      </w:tr>
      <w:tr w:rsidR="006811CF" w:rsidRPr="006811CF" w14:paraId="7629BF55" w14:textId="77777777" w:rsidTr="00A66B10">
        <w:trPr>
          <w:trHeight w:val="320"/>
        </w:trPr>
        <w:tc>
          <w:tcPr>
            <w:tcW w:w="7105" w:type="dxa"/>
            <w:shd w:val="clear" w:color="auto" w:fill="auto"/>
            <w:noWrap/>
            <w:vAlign w:val="center"/>
            <w:hideMark/>
          </w:tcPr>
          <w:p w14:paraId="0E53D7A0" w14:textId="77777777" w:rsidR="00251C43" w:rsidRPr="006811CF" w:rsidRDefault="00251C43" w:rsidP="00251C43">
            <w:pPr>
              <w:rPr>
                <w:rFonts w:eastAsia="Times New Roman" w:cs="Times New Roman"/>
                <w:sz w:val="24"/>
              </w:rPr>
            </w:pPr>
            <w:r w:rsidRPr="006811CF">
              <w:rPr>
                <w:rFonts w:eastAsia="Calibri" w:cs="Times New Roman"/>
                <w:sz w:val="24"/>
              </w:rPr>
              <w:t>Highest string from Digits Backward Span</w:t>
            </w:r>
          </w:p>
        </w:tc>
        <w:tc>
          <w:tcPr>
            <w:tcW w:w="810" w:type="dxa"/>
            <w:shd w:val="clear" w:color="auto" w:fill="auto"/>
            <w:noWrap/>
            <w:vAlign w:val="bottom"/>
            <w:hideMark/>
          </w:tcPr>
          <w:p w14:paraId="4183BE56" w14:textId="77777777" w:rsidR="00251C43" w:rsidRPr="006811CF" w:rsidRDefault="00251C43" w:rsidP="00251C43">
            <w:pPr>
              <w:rPr>
                <w:rFonts w:eastAsia="Times New Roman" w:cs="Times New Roman"/>
                <w:sz w:val="24"/>
              </w:rPr>
            </w:pPr>
            <w:r w:rsidRPr="006811CF">
              <w:rPr>
                <w:rFonts w:eastAsia="Times New Roman" w:cs="Times New Roman"/>
                <w:sz w:val="24"/>
              </w:rPr>
              <w:t>0-8</w:t>
            </w:r>
          </w:p>
        </w:tc>
      </w:tr>
      <w:tr w:rsidR="006811CF" w:rsidRPr="006811CF" w14:paraId="66CDC8DF" w14:textId="77777777" w:rsidTr="00A66B10">
        <w:trPr>
          <w:trHeight w:val="320"/>
        </w:trPr>
        <w:tc>
          <w:tcPr>
            <w:tcW w:w="7105" w:type="dxa"/>
            <w:shd w:val="clear" w:color="auto" w:fill="auto"/>
            <w:noWrap/>
            <w:vAlign w:val="center"/>
            <w:hideMark/>
          </w:tcPr>
          <w:p w14:paraId="3A9E14C5" w14:textId="77777777" w:rsidR="00251C43" w:rsidRPr="006811CF" w:rsidRDefault="00251C43" w:rsidP="00251C43">
            <w:pPr>
              <w:rPr>
                <w:rFonts w:eastAsia="Times New Roman" w:cs="Times New Roman"/>
                <w:sz w:val="24"/>
              </w:rPr>
            </w:pPr>
            <w:r w:rsidRPr="006811CF">
              <w:rPr>
                <w:rFonts w:eastAsia="Calibri" w:cs="Times New Roman"/>
                <w:sz w:val="24"/>
              </w:rPr>
              <w:t>Highest string from Digits Forward Span</w:t>
            </w:r>
          </w:p>
        </w:tc>
        <w:tc>
          <w:tcPr>
            <w:tcW w:w="810" w:type="dxa"/>
            <w:shd w:val="clear" w:color="auto" w:fill="auto"/>
            <w:noWrap/>
            <w:vAlign w:val="bottom"/>
            <w:hideMark/>
          </w:tcPr>
          <w:p w14:paraId="5D8F8AD4" w14:textId="77777777" w:rsidR="00251C43" w:rsidRPr="006811CF" w:rsidRDefault="00251C43" w:rsidP="00251C43">
            <w:pPr>
              <w:rPr>
                <w:rFonts w:eastAsia="Times New Roman" w:cs="Times New Roman"/>
                <w:sz w:val="24"/>
              </w:rPr>
            </w:pPr>
            <w:r w:rsidRPr="006811CF">
              <w:rPr>
                <w:rFonts w:eastAsia="Times New Roman" w:cs="Times New Roman"/>
                <w:sz w:val="24"/>
              </w:rPr>
              <w:t>0-9</w:t>
            </w:r>
          </w:p>
        </w:tc>
      </w:tr>
      <w:tr w:rsidR="006811CF" w:rsidRPr="006811CF" w14:paraId="30439D93" w14:textId="77777777" w:rsidTr="00A66B10">
        <w:trPr>
          <w:trHeight w:val="320"/>
        </w:trPr>
        <w:tc>
          <w:tcPr>
            <w:tcW w:w="7105" w:type="dxa"/>
            <w:shd w:val="clear" w:color="auto" w:fill="auto"/>
            <w:noWrap/>
            <w:vAlign w:val="center"/>
            <w:hideMark/>
          </w:tcPr>
          <w:p w14:paraId="7F9FF564" w14:textId="77777777" w:rsidR="00251C43" w:rsidRPr="006811CF" w:rsidRDefault="00251C43" w:rsidP="00251C43">
            <w:pPr>
              <w:rPr>
                <w:rFonts w:eastAsia="Times New Roman" w:cs="Times New Roman"/>
                <w:sz w:val="24"/>
              </w:rPr>
            </w:pPr>
            <w:r w:rsidRPr="006811CF">
              <w:rPr>
                <w:rFonts w:eastAsia="Calibri" w:cs="Times New Roman"/>
                <w:sz w:val="24"/>
              </w:rPr>
              <w:t>Logical Memory - Delayed recall</w:t>
            </w:r>
          </w:p>
        </w:tc>
        <w:tc>
          <w:tcPr>
            <w:tcW w:w="810" w:type="dxa"/>
            <w:shd w:val="clear" w:color="auto" w:fill="auto"/>
            <w:noWrap/>
            <w:vAlign w:val="bottom"/>
            <w:hideMark/>
          </w:tcPr>
          <w:p w14:paraId="3695EA20" w14:textId="77777777" w:rsidR="00251C43" w:rsidRPr="006811CF" w:rsidRDefault="00251C43" w:rsidP="00251C43">
            <w:pPr>
              <w:rPr>
                <w:rFonts w:eastAsia="Times New Roman" w:cs="Times New Roman"/>
                <w:sz w:val="24"/>
              </w:rPr>
            </w:pPr>
            <w:r w:rsidRPr="006811CF">
              <w:rPr>
                <w:rFonts w:eastAsia="Times New Roman" w:cs="Times New Roman"/>
                <w:sz w:val="24"/>
              </w:rPr>
              <w:t>0-23</w:t>
            </w:r>
          </w:p>
        </w:tc>
      </w:tr>
      <w:tr w:rsidR="006811CF" w:rsidRPr="006811CF" w14:paraId="0A101E2A" w14:textId="77777777" w:rsidTr="00A66B10">
        <w:trPr>
          <w:trHeight w:val="320"/>
        </w:trPr>
        <w:tc>
          <w:tcPr>
            <w:tcW w:w="7105" w:type="dxa"/>
            <w:shd w:val="clear" w:color="auto" w:fill="auto"/>
            <w:noWrap/>
            <w:vAlign w:val="center"/>
            <w:hideMark/>
          </w:tcPr>
          <w:p w14:paraId="2D00E2FA" w14:textId="77777777" w:rsidR="00251C43" w:rsidRPr="006811CF" w:rsidRDefault="00251C43" w:rsidP="00251C43">
            <w:pPr>
              <w:rPr>
                <w:rFonts w:eastAsia="Times New Roman" w:cs="Times New Roman"/>
                <w:sz w:val="24"/>
              </w:rPr>
            </w:pPr>
            <w:r w:rsidRPr="006811CF">
              <w:rPr>
                <w:rFonts w:eastAsia="Calibri" w:cs="Times New Roman"/>
                <w:sz w:val="24"/>
              </w:rPr>
              <w:t>Logical Memory - Immediate recall</w:t>
            </w:r>
          </w:p>
        </w:tc>
        <w:tc>
          <w:tcPr>
            <w:tcW w:w="810" w:type="dxa"/>
            <w:shd w:val="clear" w:color="auto" w:fill="auto"/>
            <w:noWrap/>
            <w:vAlign w:val="bottom"/>
            <w:hideMark/>
          </w:tcPr>
          <w:p w14:paraId="16104ABE" w14:textId="77777777" w:rsidR="00251C43" w:rsidRPr="006811CF" w:rsidRDefault="00251C43" w:rsidP="00251C43">
            <w:pPr>
              <w:rPr>
                <w:rFonts w:eastAsia="Times New Roman" w:cs="Times New Roman"/>
                <w:sz w:val="24"/>
              </w:rPr>
            </w:pPr>
            <w:r w:rsidRPr="006811CF">
              <w:rPr>
                <w:rFonts w:eastAsia="Times New Roman" w:cs="Times New Roman"/>
                <w:sz w:val="24"/>
              </w:rPr>
              <w:t>0-23</w:t>
            </w:r>
          </w:p>
        </w:tc>
      </w:tr>
      <w:tr w:rsidR="006811CF" w:rsidRPr="006811CF" w14:paraId="389EFE7B" w14:textId="77777777" w:rsidTr="00A66B10">
        <w:trPr>
          <w:trHeight w:val="320"/>
        </w:trPr>
        <w:tc>
          <w:tcPr>
            <w:tcW w:w="7105" w:type="dxa"/>
            <w:shd w:val="clear" w:color="auto" w:fill="auto"/>
            <w:noWrap/>
            <w:vAlign w:val="center"/>
            <w:hideMark/>
          </w:tcPr>
          <w:p w14:paraId="2761DB25" w14:textId="77777777" w:rsidR="00251C43" w:rsidRPr="006811CF" w:rsidRDefault="00251C43" w:rsidP="00251C43">
            <w:pPr>
              <w:rPr>
                <w:rFonts w:eastAsia="Times New Roman" w:cs="Times New Roman"/>
                <w:sz w:val="24"/>
              </w:rPr>
            </w:pPr>
            <w:r w:rsidRPr="006811CF">
              <w:rPr>
                <w:rFonts w:eastAsia="Calibri" w:cs="Times New Roman"/>
                <w:sz w:val="24"/>
              </w:rPr>
              <w:t>Logical Memory - Recognition</w:t>
            </w:r>
          </w:p>
        </w:tc>
        <w:tc>
          <w:tcPr>
            <w:tcW w:w="810" w:type="dxa"/>
            <w:shd w:val="clear" w:color="auto" w:fill="auto"/>
            <w:noWrap/>
            <w:vAlign w:val="bottom"/>
            <w:hideMark/>
          </w:tcPr>
          <w:p w14:paraId="7020E285" w14:textId="77777777" w:rsidR="00251C43" w:rsidRPr="006811CF" w:rsidRDefault="00251C43" w:rsidP="00251C43">
            <w:pPr>
              <w:rPr>
                <w:rFonts w:eastAsia="Times New Roman" w:cs="Times New Roman"/>
                <w:sz w:val="24"/>
              </w:rPr>
            </w:pPr>
            <w:r w:rsidRPr="006811CF">
              <w:rPr>
                <w:rFonts w:eastAsia="Times New Roman" w:cs="Times New Roman"/>
                <w:sz w:val="24"/>
              </w:rPr>
              <w:t>0-11</w:t>
            </w:r>
          </w:p>
        </w:tc>
      </w:tr>
      <w:tr w:rsidR="006811CF" w:rsidRPr="006811CF" w14:paraId="25E3BCEB" w14:textId="77777777" w:rsidTr="00A66B10">
        <w:trPr>
          <w:trHeight w:val="320"/>
        </w:trPr>
        <w:tc>
          <w:tcPr>
            <w:tcW w:w="7105" w:type="dxa"/>
            <w:shd w:val="clear" w:color="auto" w:fill="auto"/>
            <w:noWrap/>
            <w:vAlign w:val="center"/>
            <w:hideMark/>
          </w:tcPr>
          <w:p w14:paraId="46957965" w14:textId="77777777" w:rsidR="00251C43" w:rsidRPr="006811CF" w:rsidRDefault="00251C43" w:rsidP="00251C43">
            <w:pPr>
              <w:rPr>
                <w:rFonts w:eastAsia="Times New Roman" w:cs="Times New Roman"/>
                <w:sz w:val="24"/>
              </w:rPr>
            </w:pPr>
            <w:r w:rsidRPr="006811CF">
              <w:rPr>
                <w:rFonts w:eastAsia="Calibri" w:cs="Times New Roman"/>
                <w:sz w:val="24"/>
              </w:rPr>
              <w:t>Raw Score from Wide Range Achievement Test - Reading</w:t>
            </w:r>
          </w:p>
        </w:tc>
        <w:tc>
          <w:tcPr>
            <w:tcW w:w="810" w:type="dxa"/>
            <w:shd w:val="clear" w:color="auto" w:fill="auto"/>
            <w:noWrap/>
            <w:vAlign w:val="bottom"/>
            <w:hideMark/>
          </w:tcPr>
          <w:p w14:paraId="6F5EE0D2" w14:textId="77777777" w:rsidR="00251C43" w:rsidRPr="006811CF" w:rsidRDefault="00251C43" w:rsidP="00251C43">
            <w:pPr>
              <w:rPr>
                <w:rFonts w:eastAsia="Times New Roman" w:cs="Times New Roman"/>
                <w:sz w:val="24"/>
              </w:rPr>
            </w:pPr>
            <w:r w:rsidRPr="006811CF">
              <w:rPr>
                <w:rFonts w:eastAsia="Times New Roman" w:cs="Times New Roman"/>
                <w:sz w:val="24"/>
              </w:rPr>
              <w:t>15-57</w:t>
            </w:r>
          </w:p>
        </w:tc>
      </w:tr>
      <w:tr w:rsidR="006811CF" w:rsidRPr="006811CF" w14:paraId="1D300556" w14:textId="77777777" w:rsidTr="00A66B10">
        <w:trPr>
          <w:trHeight w:val="320"/>
        </w:trPr>
        <w:tc>
          <w:tcPr>
            <w:tcW w:w="7105" w:type="dxa"/>
            <w:shd w:val="clear" w:color="auto" w:fill="auto"/>
            <w:noWrap/>
            <w:vAlign w:val="center"/>
            <w:hideMark/>
          </w:tcPr>
          <w:p w14:paraId="2CD35B1D" w14:textId="77777777" w:rsidR="00251C43" w:rsidRPr="006811CF" w:rsidRDefault="00251C43" w:rsidP="00251C43">
            <w:pPr>
              <w:rPr>
                <w:rFonts w:eastAsia="Times New Roman" w:cs="Times New Roman"/>
                <w:sz w:val="24"/>
              </w:rPr>
            </w:pPr>
            <w:r w:rsidRPr="006811CF">
              <w:rPr>
                <w:rFonts w:eastAsia="Calibri" w:cs="Times New Roman"/>
                <w:sz w:val="24"/>
              </w:rPr>
              <w:t>The total words (not includes the animal part) from the Verbal Fluency Test</w:t>
            </w:r>
          </w:p>
        </w:tc>
        <w:tc>
          <w:tcPr>
            <w:tcW w:w="810" w:type="dxa"/>
            <w:shd w:val="clear" w:color="auto" w:fill="auto"/>
            <w:noWrap/>
            <w:vAlign w:val="bottom"/>
            <w:hideMark/>
          </w:tcPr>
          <w:p w14:paraId="435B35E9" w14:textId="77777777" w:rsidR="00251C43" w:rsidRPr="006811CF" w:rsidRDefault="00251C43" w:rsidP="00251C43">
            <w:pPr>
              <w:rPr>
                <w:rFonts w:eastAsia="Times New Roman" w:cs="Times New Roman"/>
                <w:sz w:val="24"/>
              </w:rPr>
            </w:pPr>
            <w:r w:rsidRPr="006811CF">
              <w:rPr>
                <w:rFonts w:eastAsia="Times New Roman" w:cs="Times New Roman"/>
                <w:sz w:val="24"/>
              </w:rPr>
              <w:t>0-95</w:t>
            </w:r>
          </w:p>
        </w:tc>
      </w:tr>
      <w:tr w:rsidR="006811CF" w:rsidRPr="006811CF" w14:paraId="3B01969E" w14:textId="77777777" w:rsidTr="00A66B10">
        <w:trPr>
          <w:trHeight w:val="320"/>
        </w:trPr>
        <w:tc>
          <w:tcPr>
            <w:tcW w:w="7105" w:type="dxa"/>
            <w:shd w:val="clear" w:color="auto" w:fill="auto"/>
            <w:noWrap/>
            <w:vAlign w:val="center"/>
            <w:hideMark/>
          </w:tcPr>
          <w:p w14:paraId="564977FA" w14:textId="77777777" w:rsidR="00251C43" w:rsidRPr="006811CF" w:rsidRDefault="00251C43" w:rsidP="00251C43">
            <w:pPr>
              <w:rPr>
                <w:rFonts w:eastAsia="Times New Roman" w:cs="Times New Roman"/>
                <w:sz w:val="24"/>
              </w:rPr>
            </w:pPr>
            <w:r w:rsidRPr="006811CF">
              <w:rPr>
                <w:rFonts w:eastAsia="Calibri" w:cs="Times New Roman"/>
                <w:sz w:val="24"/>
              </w:rPr>
              <w:t>The total words (only the animal part) from the Verbal Fluency Test</w:t>
            </w:r>
          </w:p>
        </w:tc>
        <w:tc>
          <w:tcPr>
            <w:tcW w:w="810" w:type="dxa"/>
            <w:shd w:val="clear" w:color="auto" w:fill="auto"/>
            <w:noWrap/>
            <w:vAlign w:val="bottom"/>
            <w:hideMark/>
          </w:tcPr>
          <w:p w14:paraId="5B8C9373" w14:textId="77777777" w:rsidR="00251C43" w:rsidRPr="006811CF" w:rsidRDefault="00251C43" w:rsidP="00251C43">
            <w:pPr>
              <w:rPr>
                <w:rFonts w:eastAsia="Times New Roman" w:cs="Times New Roman"/>
                <w:sz w:val="24"/>
              </w:rPr>
            </w:pPr>
            <w:r w:rsidRPr="006811CF">
              <w:rPr>
                <w:rFonts w:eastAsia="Times New Roman" w:cs="Times New Roman"/>
                <w:sz w:val="24"/>
              </w:rPr>
              <w:t>0-45</w:t>
            </w:r>
          </w:p>
        </w:tc>
      </w:tr>
      <w:tr w:rsidR="006811CF" w:rsidRPr="006811CF" w14:paraId="3D3AD10C" w14:textId="77777777" w:rsidTr="00A66B10">
        <w:trPr>
          <w:trHeight w:val="320"/>
        </w:trPr>
        <w:tc>
          <w:tcPr>
            <w:tcW w:w="7105" w:type="dxa"/>
            <w:shd w:val="clear" w:color="auto" w:fill="auto"/>
            <w:noWrap/>
            <w:vAlign w:val="center"/>
            <w:hideMark/>
          </w:tcPr>
          <w:p w14:paraId="46FBFE32" w14:textId="77777777" w:rsidR="00251C43" w:rsidRPr="006811CF" w:rsidRDefault="00251C43" w:rsidP="00251C43">
            <w:pPr>
              <w:rPr>
                <w:rFonts w:eastAsia="Times New Roman" w:cs="Times New Roman"/>
                <w:sz w:val="24"/>
              </w:rPr>
            </w:pPr>
            <w:r w:rsidRPr="006811CF">
              <w:rPr>
                <w:rFonts w:eastAsia="Calibri" w:cs="Times New Roman"/>
                <w:sz w:val="24"/>
              </w:rPr>
              <w:t>Time in minutes to finish Trail A</w:t>
            </w:r>
          </w:p>
        </w:tc>
        <w:tc>
          <w:tcPr>
            <w:tcW w:w="810" w:type="dxa"/>
            <w:shd w:val="clear" w:color="auto" w:fill="auto"/>
            <w:noWrap/>
            <w:vAlign w:val="bottom"/>
            <w:hideMark/>
          </w:tcPr>
          <w:p w14:paraId="4C5392FD" w14:textId="77777777" w:rsidR="00251C43" w:rsidRPr="006811CF" w:rsidRDefault="00251C43" w:rsidP="00251C43">
            <w:pPr>
              <w:rPr>
                <w:rFonts w:eastAsia="Times New Roman" w:cs="Times New Roman"/>
                <w:sz w:val="24"/>
              </w:rPr>
            </w:pPr>
            <w:r w:rsidRPr="006811CF">
              <w:rPr>
                <w:rFonts w:eastAsia="Times New Roman" w:cs="Times New Roman"/>
                <w:sz w:val="24"/>
              </w:rPr>
              <w:t>0-7</w:t>
            </w:r>
          </w:p>
        </w:tc>
      </w:tr>
      <w:tr w:rsidR="006811CF" w:rsidRPr="006811CF" w14:paraId="1F6F0946" w14:textId="77777777" w:rsidTr="00A66B10">
        <w:trPr>
          <w:trHeight w:val="320"/>
        </w:trPr>
        <w:tc>
          <w:tcPr>
            <w:tcW w:w="7105" w:type="dxa"/>
            <w:shd w:val="clear" w:color="auto" w:fill="auto"/>
            <w:noWrap/>
            <w:vAlign w:val="center"/>
            <w:hideMark/>
          </w:tcPr>
          <w:p w14:paraId="14728ABC" w14:textId="77777777" w:rsidR="00251C43" w:rsidRPr="006811CF" w:rsidRDefault="00251C43" w:rsidP="00251C43">
            <w:pPr>
              <w:rPr>
                <w:rFonts w:eastAsia="Times New Roman" w:cs="Times New Roman"/>
                <w:sz w:val="24"/>
              </w:rPr>
            </w:pPr>
            <w:r w:rsidRPr="006811CF">
              <w:rPr>
                <w:rFonts w:eastAsia="Calibri" w:cs="Times New Roman"/>
                <w:sz w:val="24"/>
              </w:rPr>
              <w:t>Time in minutes to finish Trail B</w:t>
            </w:r>
          </w:p>
        </w:tc>
        <w:tc>
          <w:tcPr>
            <w:tcW w:w="810" w:type="dxa"/>
            <w:shd w:val="clear" w:color="auto" w:fill="auto"/>
            <w:noWrap/>
            <w:vAlign w:val="bottom"/>
            <w:hideMark/>
          </w:tcPr>
          <w:p w14:paraId="09410BD1" w14:textId="77777777" w:rsidR="00251C43" w:rsidRPr="006811CF" w:rsidRDefault="00251C43" w:rsidP="00251C43">
            <w:pPr>
              <w:rPr>
                <w:rFonts w:eastAsia="Times New Roman" w:cs="Times New Roman"/>
                <w:sz w:val="24"/>
              </w:rPr>
            </w:pPr>
            <w:r w:rsidRPr="006811CF">
              <w:rPr>
                <w:rFonts w:eastAsia="Times New Roman" w:cs="Times New Roman"/>
                <w:sz w:val="24"/>
              </w:rPr>
              <w:t>0-10</w:t>
            </w:r>
          </w:p>
        </w:tc>
      </w:tr>
      <w:tr w:rsidR="006811CF" w:rsidRPr="006811CF" w14:paraId="7A0E26CA" w14:textId="77777777" w:rsidTr="00A66B10">
        <w:trPr>
          <w:trHeight w:val="320"/>
        </w:trPr>
        <w:tc>
          <w:tcPr>
            <w:tcW w:w="7105" w:type="dxa"/>
            <w:shd w:val="clear" w:color="auto" w:fill="auto"/>
            <w:noWrap/>
            <w:vAlign w:val="center"/>
            <w:hideMark/>
          </w:tcPr>
          <w:p w14:paraId="01C38CB0" w14:textId="77777777" w:rsidR="00251C43" w:rsidRPr="006811CF" w:rsidRDefault="00251C43" w:rsidP="00251C43">
            <w:pPr>
              <w:rPr>
                <w:rFonts w:eastAsia="Times New Roman" w:cs="Times New Roman"/>
                <w:sz w:val="24"/>
              </w:rPr>
            </w:pPr>
            <w:r w:rsidRPr="006811CF">
              <w:rPr>
                <w:rFonts w:eastAsia="Calibri" w:cs="Times New Roman"/>
                <w:sz w:val="24"/>
              </w:rPr>
              <w:t>Total raw score from Similarities Test</w:t>
            </w:r>
          </w:p>
        </w:tc>
        <w:tc>
          <w:tcPr>
            <w:tcW w:w="810" w:type="dxa"/>
            <w:shd w:val="clear" w:color="auto" w:fill="auto"/>
            <w:noWrap/>
            <w:vAlign w:val="bottom"/>
            <w:hideMark/>
          </w:tcPr>
          <w:p w14:paraId="45F8EFA3" w14:textId="77777777" w:rsidR="00251C43" w:rsidRPr="006811CF" w:rsidRDefault="00251C43" w:rsidP="00251C43">
            <w:pPr>
              <w:rPr>
                <w:rFonts w:eastAsia="Times New Roman" w:cs="Times New Roman"/>
                <w:sz w:val="24"/>
              </w:rPr>
            </w:pPr>
            <w:r w:rsidRPr="006811CF">
              <w:rPr>
                <w:rFonts w:eastAsia="Times New Roman" w:cs="Times New Roman"/>
                <w:sz w:val="24"/>
              </w:rPr>
              <w:t>0-26</w:t>
            </w:r>
          </w:p>
        </w:tc>
      </w:tr>
      <w:tr w:rsidR="006811CF" w:rsidRPr="006811CF" w14:paraId="4D79CCA6" w14:textId="77777777" w:rsidTr="00A66B10">
        <w:trPr>
          <w:trHeight w:val="320"/>
        </w:trPr>
        <w:tc>
          <w:tcPr>
            <w:tcW w:w="7105" w:type="dxa"/>
            <w:shd w:val="clear" w:color="auto" w:fill="auto"/>
            <w:noWrap/>
            <w:vAlign w:val="center"/>
            <w:hideMark/>
          </w:tcPr>
          <w:p w14:paraId="0BF31DC7" w14:textId="77777777" w:rsidR="00251C43" w:rsidRPr="006811CF" w:rsidRDefault="00251C43" w:rsidP="00251C43">
            <w:pPr>
              <w:rPr>
                <w:rFonts w:eastAsia="Times New Roman" w:cs="Times New Roman"/>
                <w:sz w:val="24"/>
              </w:rPr>
            </w:pPr>
            <w:r w:rsidRPr="006811CF">
              <w:rPr>
                <w:rFonts w:eastAsia="Calibri" w:cs="Times New Roman"/>
                <w:sz w:val="24"/>
              </w:rPr>
              <w:t>Total score from Hooper Visual Organization Test</w:t>
            </w:r>
          </w:p>
        </w:tc>
        <w:tc>
          <w:tcPr>
            <w:tcW w:w="810" w:type="dxa"/>
            <w:shd w:val="clear" w:color="auto" w:fill="auto"/>
            <w:noWrap/>
            <w:vAlign w:val="bottom"/>
            <w:hideMark/>
          </w:tcPr>
          <w:p w14:paraId="08CA21A8" w14:textId="77777777" w:rsidR="00251C43" w:rsidRPr="006811CF" w:rsidRDefault="00251C43" w:rsidP="00251C43">
            <w:pPr>
              <w:rPr>
                <w:rFonts w:eastAsia="Times New Roman" w:cs="Times New Roman"/>
                <w:sz w:val="24"/>
              </w:rPr>
            </w:pPr>
            <w:r w:rsidRPr="006811CF">
              <w:rPr>
                <w:rFonts w:eastAsia="Times New Roman" w:cs="Times New Roman"/>
                <w:sz w:val="24"/>
              </w:rPr>
              <w:t>0-30</w:t>
            </w:r>
          </w:p>
        </w:tc>
      </w:tr>
      <w:tr w:rsidR="006811CF" w:rsidRPr="006811CF" w14:paraId="52AFA184" w14:textId="77777777" w:rsidTr="00A66B10">
        <w:trPr>
          <w:trHeight w:val="320"/>
        </w:trPr>
        <w:tc>
          <w:tcPr>
            <w:tcW w:w="7105" w:type="dxa"/>
            <w:shd w:val="clear" w:color="auto" w:fill="auto"/>
            <w:noWrap/>
            <w:vAlign w:val="center"/>
            <w:hideMark/>
          </w:tcPr>
          <w:p w14:paraId="54ACD2FF" w14:textId="77777777" w:rsidR="00251C43" w:rsidRPr="006811CF" w:rsidRDefault="00251C43" w:rsidP="00251C43">
            <w:pPr>
              <w:rPr>
                <w:rFonts w:eastAsia="Times New Roman" w:cs="Times New Roman"/>
                <w:sz w:val="24"/>
              </w:rPr>
            </w:pPr>
            <w:r w:rsidRPr="006811CF">
              <w:rPr>
                <w:rFonts w:eastAsia="Calibri" w:cs="Times New Roman"/>
                <w:sz w:val="24"/>
              </w:rPr>
              <w:t>Visual Reproductions - Delayed Recall</w:t>
            </w:r>
          </w:p>
        </w:tc>
        <w:tc>
          <w:tcPr>
            <w:tcW w:w="810" w:type="dxa"/>
            <w:shd w:val="clear" w:color="auto" w:fill="auto"/>
            <w:noWrap/>
            <w:vAlign w:val="bottom"/>
            <w:hideMark/>
          </w:tcPr>
          <w:p w14:paraId="0527608D" w14:textId="77777777" w:rsidR="00251C43" w:rsidRPr="006811CF" w:rsidRDefault="00251C43" w:rsidP="00251C43">
            <w:pPr>
              <w:rPr>
                <w:rFonts w:eastAsia="Times New Roman" w:cs="Times New Roman"/>
                <w:sz w:val="24"/>
              </w:rPr>
            </w:pPr>
            <w:r w:rsidRPr="006811CF">
              <w:rPr>
                <w:rFonts w:eastAsia="Times New Roman" w:cs="Times New Roman"/>
                <w:sz w:val="24"/>
              </w:rPr>
              <w:t>0-14</w:t>
            </w:r>
          </w:p>
        </w:tc>
      </w:tr>
      <w:tr w:rsidR="006811CF" w:rsidRPr="006811CF" w14:paraId="40006730" w14:textId="77777777" w:rsidTr="00A66B10">
        <w:trPr>
          <w:trHeight w:val="320"/>
        </w:trPr>
        <w:tc>
          <w:tcPr>
            <w:tcW w:w="7105" w:type="dxa"/>
            <w:shd w:val="clear" w:color="auto" w:fill="auto"/>
            <w:noWrap/>
            <w:vAlign w:val="center"/>
            <w:hideMark/>
          </w:tcPr>
          <w:p w14:paraId="36D429CF" w14:textId="77777777" w:rsidR="00251C43" w:rsidRPr="006811CF" w:rsidRDefault="00251C43" w:rsidP="00251C43">
            <w:pPr>
              <w:rPr>
                <w:rFonts w:eastAsia="Times New Roman" w:cs="Times New Roman"/>
                <w:sz w:val="24"/>
              </w:rPr>
            </w:pPr>
            <w:r w:rsidRPr="006811CF">
              <w:rPr>
                <w:rFonts w:eastAsia="Calibri" w:cs="Times New Roman"/>
                <w:sz w:val="24"/>
              </w:rPr>
              <w:t>Visual Reproductions - Immediate Recall</w:t>
            </w:r>
          </w:p>
        </w:tc>
        <w:tc>
          <w:tcPr>
            <w:tcW w:w="810" w:type="dxa"/>
            <w:shd w:val="clear" w:color="auto" w:fill="auto"/>
            <w:noWrap/>
            <w:vAlign w:val="bottom"/>
            <w:hideMark/>
          </w:tcPr>
          <w:p w14:paraId="0454B069" w14:textId="77777777" w:rsidR="00251C43" w:rsidRPr="006811CF" w:rsidRDefault="00251C43" w:rsidP="00251C43">
            <w:pPr>
              <w:rPr>
                <w:rFonts w:eastAsia="Times New Roman" w:cs="Times New Roman"/>
                <w:sz w:val="24"/>
              </w:rPr>
            </w:pPr>
            <w:r w:rsidRPr="006811CF">
              <w:rPr>
                <w:rFonts w:eastAsia="Times New Roman" w:cs="Times New Roman"/>
                <w:sz w:val="24"/>
              </w:rPr>
              <w:t>0-14</w:t>
            </w:r>
          </w:p>
        </w:tc>
      </w:tr>
      <w:tr w:rsidR="006811CF" w:rsidRPr="006811CF" w14:paraId="720BF62F" w14:textId="77777777" w:rsidTr="00A66B10">
        <w:trPr>
          <w:trHeight w:val="320"/>
        </w:trPr>
        <w:tc>
          <w:tcPr>
            <w:tcW w:w="7105" w:type="dxa"/>
            <w:shd w:val="clear" w:color="auto" w:fill="auto"/>
            <w:noWrap/>
            <w:vAlign w:val="center"/>
            <w:hideMark/>
          </w:tcPr>
          <w:p w14:paraId="6A837B5F" w14:textId="77777777" w:rsidR="00251C43" w:rsidRPr="006811CF" w:rsidRDefault="00251C43" w:rsidP="00251C43">
            <w:pPr>
              <w:rPr>
                <w:rFonts w:eastAsia="Times New Roman" w:cs="Times New Roman"/>
                <w:sz w:val="24"/>
              </w:rPr>
            </w:pPr>
            <w:r w:rsidRPr="006811CF">
              <w:rPr>
                <w:rFonts w:eastAsia="Calibri" w:cs="Times New Roman"/>
                <w:sz w:val="24"/>
              </w:rPr>
              <w:t>Visual Reproductions - Recognition</w:t>
            </w:r>
          </w:p>
        </w:tc>
        <w:tc>
          <w:tcPr>
            <w:tcW w:w="810" w:type="dxa"/>
            <w:shd w:val="clear" w:color="auto" w:fill="auto"/>
            <w:noWrap/>
            <w:vAlign w:val="bottom"/>
            <w:hideMark/>
          </w:tcPr>
          <w:p w14:paraId="5120CAAC" w14:textId="77777777" w:rsidR="00251C43" w:rsidRPr="006811CF" w:rsidRDefault="00251C43" w:rsidP="00251C43">
            <w:pPr>
              <w:rPr>
                <w:rFonts w:eastAsia="Times New Roman" w:cs="Times New Roman"/>
                <w:sz w:val="24"/>
              </w:rPr>
            </w:pPr>
            <w:r w:rsidRPr="006811CF">
              <w:rPr>
                <w:rFonts w:eastAsia="Times New Roman" w:cs="Times New Roman"/>
                <w:sz w:val="24"/>
              </w:rPr>
              <w:t>0-4</w:t>
            </w:r>
          </w:p>
        </w:tc>
      </w:tr>
      <w:tr w:rsidR="006811CF" w:rsidRPr="006811CF" w14:paraId="2A585E60" w14:textId="77777777" w:rsidTr="00A66B10">
        <w:trPr>
          <w:trHeight w:val="320"/>
        </w:trPr>
        <w:tc>
          <w:tcPr>
            <w:tcW w:w="7105" w:type="dxa"/>
            <w:shd w:val="clear" w:color="auto" w:fill="auto"/>
            <w:noWrap/>
            <w:vAlign w:val="center"/>
            <w:hideMark/>
          </w:tcPr>
          <w:p w14:paraId="4FF050C6" w14:textId="77777777" w:rsidR="00251C43" w:rsidRPr="006811CF" w:rsidRDefault="00251C43" w:rsidP="00251C43">
            <w:pPr>
              <w:rPr>
                <w:rFonts w:eastAsia="Times New Roman" w:cs="Times New Roman"/>
                <w:sz w:val="24"/>
              </w:rPr>
            </w:pPr>
            <w:r w:rsidRPr="006811CF">
              <w:rPr>
                <w:rFonts w:eastAsia="Calibri" w:cs="Times New Roman"/>
                <w:sz w:val="24"/>
              </w:rPr>
              <w:t>Finger taps right hand</w:t>
            </w:r>
          </w:p>
        </w:tc>
        <w:tc>
          <w:tcPr>
            <w:tcW w:w="810" w:type="dxa"/>
            <w:shd w:val="clear" w:color="auto" w:fill="auto"/>
            <w:noWrap/>
            <w:vAlign w:val="bottom"/>
            <w:hideMark/>
          </w:tcPr>
          <w:p w14:paraId="5157A4C1" w14:textId="77777777" w:rsidR="00251C43" w:rsidRPr="006811CF" w:rsidRDefault="00251C43" w:rsidP="00251C43">
            <w:pPr>
              <w:rPr>
                <w:rFonts w:eastAsia="Times New Roman" w:cs="Times New Roman"/>
                <w:sz w:val="24"/>
              </w:rPr>
            </w:pPr>
            <w:r w:rsidRPr="006811CF">
              <w:rPr>
                <w:rFonts w:eastAsia="Times New Roman" w:cs="Times New Roman"/>
                <w:sz w:val="24"/>
              </w:rPr>
              <w:t>0-77.6</w:t>
            </w:r>
          </w:p>
        </w:tc>
      </w:tr>
      <w:tr w:rsidR="006811CF" w:rsidRPr="006811CF" w14:paraId="06E01955" w14:textId="77777777" w:rsidTr="00A66B10">
        <w:trPr>
          <w:trHeight w:val="320"/>
        </w:trPr>
        <w:tc>
          <w:tcPr>
            <w:tcW w:w="7105" w:type="dxa"/>
            <w:shd w:val="clear" w:color="auto" w:fill="auto"/>
            <w:noWrap/>
            <w:vAlign w:val="center"/>
            <w:hideMark/>
          </w:tcPr>
          <w:p w14:paraId="1B294FAF" w14:textId="77777777" w:rsidR="00251C43" w:rsidRPr="006811CF" w:rsidRDefault="00251C43" w:rsidP="00251C43">
            <w:pPr>
              <w:rPr>
                <w:rFonts w:eastAsia="Times New Roman" w:cs="Times New Roman"/>
                <w:sz w:val="24"/>
              </w:rPr>
            </w:pPr>
            <w:r w:rsidRPr="006811CF">
              <w:rPr>
                <w:rFonts w:eastAsia="Calibri" w:cs="Times New Roman"/>
                <w:sz w:val="24"/>
              </w:rPr>
              <w:t>Finger taps left hand</w:t>
            </w:r>
          </w:p>
        </w:tc>
        <w:tc>
          <w:tcPr>
            <w:tcW w:w="810" w:type="dxa"/>
            <w:shd w:val="clear" w:color="auto" w:fill="auto"/>
            <w:noWrap/>
            <w:vAlign w:val="bottom"/>
            <w:hideMark/>
          </w:tcPr>
          <w:p w14:paraId="1AE2B901" w14:textId="77777777" w:rsidR="00251C43" w:rsidRPr="006811CF" w:rsidRDefault="00251C43" w:rsidP="00251C43">
            <w:pPr>
              <w:rPr>
                <w:rFonts w:eastAsia="Times New Roman" w:cs="Times New Roman"/>
                <w:sz w:val="24"/>
              </w:rPr>
            </w:pPr>
            <w:r w:rsidRPr="006811CF">
              <w:rPr>
                <w:rFonts w:eastAsia="Times New Roman" w:cs="Times New Roman"/>
                <w:sz w:val="24"/>
              </w:rPr>
              <w:t>0-74</w:t>
            </w:r>
          </w:p>
        </w:tc>
      </w:tr>
      <w:tr w:rsidR="006811CF" w:rsidRPr="006811CF" w14:paraId="21165A30" w14:textId="77777777" w:rsidTr="00A66B10">
        <w:trPr>
          <w:trHeight w:val="300"/>
        </w:trPr>
        <w:tc>
          <w:tcPr>
            <w:tcW w:w="7105" w:type="dxa"/>
            <w:shd w:val="clear" w:color="auto" w:fill="auto"/>
            <w:noWrap/>
            <w:vAlign w:val="center"/>
            <w:hideMark/>
          </w:tcPr>
          <w:p w14:paraId="5E388DAC" w14:textId="77777777" w:rsidR="00251C43" w:rsidRPr="006811CF" w:rsidRDefault="00251C43" w:rsidP="00251C43">
            <w:pPr>
              <w:rPr>
                <w:rFonts w:eastAsia="Times New Roman" w:cs="Times New Roman"/>
                <w:sz w:val="24"/>
              </w:rPr>
            </w:pPr>
            <w:r w:rsidRPr="006811CF">
              <w:rPr>
                <w:rFonts w:eastAsia="Times New Roman" w:cs="Times New Roman"/>
                <w:sz w:val="24"/>
              </w:rPr>
              <w:t>Information</w:t>
            </w:r>
          </w:p>
        </w:tc>
        <w:tc>
          <w:tcPr>
            <w:tcW w:w="810" w:type="dxa"/>
            <w:shd w:val="clear" w:color="auto" w:fill="auto"/>
            <w:noWrap/>
            <w:vAlign w:val="bottom"/>
            <w:hideMark/>
          </w:tcPr>
          <w:p w14:paraId="3A9FD760" w14:textId="77777777" w:rsidR="00251C43" w:rsidRPr="006811CF" w:rsidRDefault="00251C43" w:rsidP="00251C43">
            <w:pPr>
              <w:rPr>
                <w:rFonts w:eastAsia="Times New Roman" w:cs="Times New Roman"/>
                <w:sz w:val="24"/>
              </w:rPr>
            </w:pPr>
            <w:r w:rsidRPr="006811CF">
              <w:rPr>
                <w:rFonts w:eastAsia="Times New Roman" w:cs="Times New Roman"/>
                <w:sz w:val="24"/>
              </w:rPr>
              <w:t>0-29</w:t>
            </w:r>
          </w:p>
        </w:tc>
      </w:tr>
      <w:tr w:rsidR="006811CF" w:rsidRPr="006811CF" w14:paraId="3CCF4104" w14:textId="77777777" w:rsidTr="00A66B10">
        <w:trPr>
          <w:trHeight w:val="320"/>
        </w:trPr>
        <w:tc>
          <w:tcPr>
            <w:tcW w:w="7105" w:type="dxa"/>
            <w:shd w:val="clear" w:color="auto" w:fill="auto"/>
            <w:noWrap/>
            <w:vAlign w:val="center"/>
            <w:hideMark/>
          </w:tcPr>
          <w:p w14:paraId="718EB4E2" w14:textId="77777777" w:rsidR="00251C43" w:rsidRPr="006811CF" w:rsidRDefault="00251C43" w:rsidP="00251C43">
            <w:pPr>
              <w:rPr>
                <w:rFonts w:eastAsia="Times New Roman" w:cs="Times New Roman"/>
                <w:sz w:val="24"/>
              </w:rPr>
            </w:pPr>
            <w:r w:rsidRPr="006811CF">
              <w:rPr>
                <w:rFonts w:eastAsia="Times New Roman" w:cs="Times New Roman"/>
                <w:sz w:val="24"/>
              </w:rPr>
              <w:t xml:space="preserve">Block design </w:t>
            </w:r>
          </w:p>
        </w:tc>
        <w:tc>
          <w:tcPr>
            <w:tcW w:w="810" w:type="dxa"/>
            <w:shd w:val="clear" w:color="auto" w:fill="auto"/>
            <w:noWrap/>
            <w:vAlign w:val="bottom"/>
            <w:hideMark/>
          </w:tcPr>
          <w:p w14:paraId="0ABE2CF4" w14:textId="77777777" w:rsidR="00251C43" w:rsidRPr="006811CF" w:rsidRDefault="00251C43" w:rsidP="00251C43">
            <w:pPr>
              <w:rPr>
                <w:rFonts w:eastAsia="Times New Roman" w:cs="Times New Roman"/>
                <w:sz w:val="24"/>
              </w:rPr>
            </w:pPr>
            <w:r w:rsidRPr="006811CF">
              <w:rPr>
                <w:rFonts w:eastAsia="Times New Roman" w:cs="Times New Roman"/>
                <w:sz w:val="24"/>
              </w:rPr>
              <w:t>0-32</w:t>
            </w:r>
          </w:p>
        </w:tc>
      </w:tr>
    </w:tbl>
    <w:p w14:paraId="50249772" w14:textId="1370E008" w:rsidR="002E3DA5" w:rsidRPr="006811CF" w:rsidRDefault="009D5A9F" w:rsidP="002E3DA5">
      <w:pPr>
        <w:rPr>
          <w:rFonts w:cs="Times New Roman"/>
          <w:sz w:val="24"/>
        </w:rPr>
      </w:pPr>
      <w:r w:rsidRPr="006811CF">
        <w:rPr>
          <w:rFonts w:cs="Times New Roman"/>
          <w:sz w:val="24"/>
        </w:rPr>
        <w:tab/>
      </w:r>
    </w:p>
    <w:p w14:paraId="033AC830" w14:textId="2F0AE295" w:rsidR="000C2B8D" w:rsidRPr="006811CF" w:rsidRDefault="000C2B8D" w:rsidP="00033504">
      <w:pPr>
        <w:rPr>
          <w:rFonts w:cs="Times New Roman"/>
          <w:sz w:val="24"/>
        </w:rPr>
      </w:pPr>
    </w:p>
    <w:p w14:paraId="26AD3BA7" w14:textId="77777777" w:rsidR="00642A23" w:rsidRPr="006811CF" w:rsidRDefault="00642A23" w:rsidP="00642A23">
      <w:pPr>
        <w:rPr>
          <w:rFonts w:cs="Times New Roman"/>
          <w:sz w:val="24"/>
        </w:rPr>
      </w:pPr>
    </w:p>
    <w:p w14:paraId="5ED62FD0" w14:textId="77777777" w:rsidR="00642A23" w:rsidRPr="006811CF" w:rsidRDefault="00642A23" w:rsidP="00642A23">
      <w:pPr>
        <w:rPr>
          <w:rFonts w:cs="Times New Roman"/>
          <w:sz w:val="24"/>
        </w:rPr>
      </w:pPr>
    </w:p>
    <w:p w14:paraId="59F5169A" w14:textId="4444A4BD" w:rsidR="00642A23" w:rsidRPr="006811CF" w:rsidRDefault="0086768A" w:rsidP="00642A23">
      <w:pPr>
        <w:rPr>
          <w:rFonts w:cs="Times New Roman"/>
          <w:sz w:val="24"/>
        </w:rPr>
      </w:pPr>
      <w:r w:rsidRPr="006811CF">
        <w:rPr>
          <w:rFonts w:cs="Times New Roman"/>
          <w:sz w:val="24"/>
        </w:rPr>
        <w:lastRenderedPageBreak/>
        <w:t xml:space="preserve">Supplementary </w:t>
      </w:r>
      <w:r w:rsidR="00642A23" w:rsidRPr="006811CF">
        <w:rPr>
          <w:rFonts w:cs="Times New Roman"/>
          <w:b/>
          <w:bCs/>
          <w:i/>
          <w:iCs/>
          <w:sz w:val="24"/>
        </w:rPr>
        <w:t>Table 2:</w:t>
      </w:r>
      <w:r w:rsidR="00642A23" w:rsidRPr="006811CF">
        <w:rPr>
          <w:rFonts w:cs="Times New Roman"/>
          <w:sz w:val="24"/>
        </w:rPr>
        <w:t xml:space="preserve"> Classification results obtained by the classifiers, as defined in Section 1</w:t>
      </w:r>
      <w:r w:rsidR="009461D7" w:rsidRPr="006811CF">
        <w:rPr>
          <w:rFonts w:cs="Times New Roman"/>
          <w:sz w:val="24"/>
        </w:rPr>
        <w:t>0</w:t>
      </w:r>
      <w:r w:rsidR="00642A23" w:rsidRPr="006811CF">
        <w:rPr>
          <w:rFonts w:cs="Times New Roman"/>
          <w:sz w:val="24"/>
        </w:rPr>
        <w:t xml:space="preserve"> of this document.</w:t>
      </w:r>
    </w:p>
    <w:tbl>
      <w:tblPr>
        <w:tblW w:w="0" w:type="auto"/>
        <w:tblCellMar>
          <w:left w:w="0" w:type="dxa"/>
          <w:right w:w="0" w:type="dxa"/>
        </w:tblCellMar>
        <w:tblLook w:val="04A0" w:firstRow="1" w:lastRow="0" w:firstColumn="1" w:lastColumn="0" w:noHBand="0" w:noVBand="1"/>
      </w:tblPr>
      <w:tblGrid>
        <w:gridCol w:w="1522"/>
        <w:gridCol w:w="1260"/>
        <w:gridCol w:w="2070"/>
        <w:gridCol w:w="900"/>
        <w:gridCol w:w="540"/>
        <w:gridCol w:w="540"/>
        <w:gridCol w:w="630"/>
        <w:gridCol w:w="668"/>
      </w:tblGrid>
      <w:tr w:rsidR="006811CF" w:rsidRPr="006811CF" w14:paraId="7E781FE8"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A70FC32" w14:textId="77777777" w:rsidR="00642A23" w:rsidRPr="006811CF" w:rsidRDefault="00642A23" w:rsidP="00C078B0">
            <w:pPr>
              <w:rPr>
                <w:rFonts w:eastAsia="Times New Roman" w:cs="Times New Roman"/>
                <w:sz w:val="18"/>
                <w:szCs w:val="18"/>
              </w:rPr>
            </w:pPr>
          </w:p>
        </w:tc>
        <w:tc>
          <w:tcPr>
            <w:tcW w:w="126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B87D35E"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Models</w:t>
            </w:r>
          </w:p>
        </w:tc>
        <w:tc>
          <w:tcPr>
            <w:tcW w:w="207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4C4A8BF"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Metrics</w:t>
            </w:r>
          </w:p>
        </w:tc>
        <w:tc>
          <w:tcPr>
            <w:tcW w:w="9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78A7AEE"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NAÏVE BAYES</w:t>
            </w:r>
          </w:p>
        </w:tc>
        <w:tc>
          <w:tcPr>
            <w:tcW w:w="5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02716BF" w14:textId="69E29312" w:rsidR="00642A23" w:rsidRPr="006811CF" w:rsidRDefault="00E22899" w:rsidP="00C078B0">
            <w:pPr>
              <w:rPr>
                <w:rFonts w:eastAsia="Times New Roman" w:cs="Times New Roman"/>
                <w:sz w:val="18"/>
                <w:szCs w:val="18"/>
              </w:rPr>
            </w:pPr>
            <w:r w:rsidRPr="006811CF">
              <w:rPr>
                <w:rFonts w:eastAsia="Times New Roman" w:cs="Times New Roman"/>
                <w:b/>
                <w:bCs/>
                <w:sz w:val="18"/>
                <w:szCs w:val="18"/>
              </w:rPr>
              <w:t>LR1</w:t>
            </w:r>
          </w:p>
        </w:tc>
        <w:tc>
          <w:tcPr>
            <w:tcW w:w="5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66C4DD6" w14:textId="6F5B0635" w:rsidR="00642A23" w:rsidRPr="006811CF" w:rsidRDefault="00E22899" w:rsidP="00C078B0">
            <w:pPr>
              <w:rPr>
                <w:rFonts w:eastAsia="Times New Roman" w:cs="Times New Roman"/>
                <w:sz w:val="18"/>
                <w:szCs w:val="18"/>
              </w:rPr>
            </w:pPr>
            <w:r w:rsidRPr="006811CF">
              <w:rPr>
                <w:rFonts w:eastAsia="Times New Roman" w:cs="Times New Roman"/>
                <w:b/>
                <w:bCs/>
                <w:sz w:val="18"/>
                <w:szCs w:val="18"/>
              </w:rPr>
              <w:t>LR2</w:t>
            </w:r>
          </w:p>
        </w:tc>
        <w:tc>
          <w:tcPr>
            <w:tcW w:w="6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6ED68AC" w14:textId="36AAD89F"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SVM</w:t>
            </w:r>
            <w:r w:rsidR="00DD430E" w:rsidRPr="006811CF">
              <w:rPr>
                <w:rFonts w:eastAsia="Times New Roman" w:cs="Times New Roman"/>
                <w:b/>
                <w:bCs/>
                <w:sz w:val="18"/>
                <w:szCs w:val="18"/>
              </w:rPr>
              <w:t>1</w:t>
            </w:r>
          </w:p>
        </w:tc>
        <w:tc>
          <w:tcPr>
            <w:tcW w:w="66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4071331" w14:textId="6175588E"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SVM</w:t>
            </w:r>
            <w:r w:rsidR="00DD430E" w:rsidRPr="006811CF">
              <w:rPr>
                <w:rFonts w:eastAsia="Times New Roman" w:cs="Times New Roman"/>
                <w:b/>
                <w:bCs/>
                <w:sz w:val="18"/>
                <w:szCs w:val="18"/>
              </w:rPr>
              <w:t>2</w:t>
            </w:r>
          </w:p>
        </w:tc>
      </w:tr>
      <w:tr w:rsidR="006811CF" w:rsidRPr="006811CF" w14:paraId="1B0E4DAF" w14:textId="77777777" w:rsidTr="00B27FCE">
        <w:trPr>
          <w:trHeight w:val="180"/>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6CF0B4"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B191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DF1A5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26D4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26DEF5"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44569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BB976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0.68</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B55F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r>
      <w:tr w:rsidR="006811CF" w:rsidRPr="006811CF" w14:paraId="371AD525"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C701C7"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BE28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ED1A1" w14:textId="5935E965"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CCCCE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DCA0D7"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32E6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8D42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EC93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0.62</w:t>
            </w:r>
          </w:p>
        </w:tc>
      </w:tr>
      <w:tr w:rsidR="006811CF" w:rsidRPr="006811CF" w14:paraId="0612F529"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6FB7D2"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EBC2C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9C8E82" w14:textId="70F31BC4"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13E3E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9C944"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AF4B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B1E7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ECC374"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0.66</w:t>
            </w:r>
          </w:p>
        </w:tc>
      </w:tr>
      <w:tr w:rsidR="006811CF" w:rsidRPr="006811CF" w14:paraId="2904BC06"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53EC54"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E227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9D01CE"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5AF5C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2D69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0154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7D599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338BE"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0.72</w:t>
            </w:r>
          </w:p>
        </w:tc>
      </w:tr>
      <w:tr w:rsidR="006811CF" w:rsidRPr="006811CF" w14:paraId="13094DF0"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ADF458"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3965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BF85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35FB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0.51</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B291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C57508"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0.59</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7ADE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6D29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0.57</w:t>
            </w:r>
          </w:p>
        </w:tc>
      </w:tr>
      <w:tr w:rsidR="006811CF" w:rsidRPr="006811CF" w14:paraId="265C54F9"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FF9F51"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FC9E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291B1" w14:textId="5012C255"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C123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466F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E92B4" w14:textId="758CA39D"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0.4</w:t>
            </w:r>
            <w:r w:rsidR="006A351A" w:rsidRPr="006811CF">
              <w:rPr>
                <w:rFonts w:eastAsia="Times New Roman" w:cs="Times New Roman"/>
                <w:b/>
                <w:bCs/>
                <w:sz w:val="18"/>
                <w:szCs w:val="18"/>
              </w:rPr>
              <w:t>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EEB1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DBA2E"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0.42</w:t>
            </w:r>
          </w:p>
        </w:tc>
      </w:tr>
      <w:tr w:rsidR="006811CF" w:rsidRPr="006811CF" w14:paraId="4EC1102F"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349B44"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54C2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67250" w14:textId="0FA6FD58"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C6F9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17F2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587ED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07FA3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0.58</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6FBA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0.61</w:t>
            </w:r>
          </w:p>
        </w:tc>
      </w:tr>
      <w:tr w:rsidR="006811CF" w:rsidRPr="006811CF" w14:paraId="45A3E7DC"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96AA3C"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0DA926"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1ED91E"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C243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866DC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2D7728"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0FE8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1D923"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r>
      <w:tr w:rsidR="006811CF" w:rsidRPr="006811CF" w14:paraId="5C8EEEE1"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C02BC16"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F677A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59FFF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D7196"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BB4C94"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58F6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0A25E6"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0.57</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CC21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0.57</w:t>
            </w:r>
          </w:p>
        </w:tc>
      </w:tr>
      <w:tr w:rsidR="006811CF" w:rsidRPr="006811CF" w14:paraId="005F813E"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6F179C"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9AEC3"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E248AD" w14:textId="385E157A"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0B0CE2"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A137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CA970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0.42</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FA6C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7D061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0.35</w:t>
            </w:r>
          </w:p>
        </w:tc>
      </w:tr>
      <w:tr w:rsidR="006811CF" w:rsidRPr="006811CF" w14:paraId="0A4AA198"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AEDD5AD"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2B49D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D3019" w14:textId="2489BBA5"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EB0B3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0.71</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B3366"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0.68</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8F9CC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E7E8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C79FC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0.64</w:t>
            </w:r>
          </w:p>
        </w:tc>
      </w:tr>
      <w:tr w:rsidR="006811CF" w:rsidRPr="006811CF" w14:paraId="13208CD2"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260315"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Hold-out</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125A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1F512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980A4"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0.67</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8D8E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B556F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69ED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89F34"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r>
      <w:tr w:rsidR="006811CF" w:rsidRPr="006811CF" w14:paraId="30D77E1D"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C722BD"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C8D5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6426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FE4B6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0.67</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05E8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0.67</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582BDA" w14:textId="4FC998E5"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w:t>
            </w:r>
            <w:r w:rsidR="00C70C4B" w:rsidRPr="006811CF">
              <w:rPr>
                <w:rFonts w:eastAsia="Times New Roman" w:cs="Times New Roman"/>
                <w:b/>
                <w:bCs/>
                <w:sz w:val="18"/>
                <w:szCs w:val="18"/>
              </w:rPr>
              <w:t>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9721D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0.66</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AE2B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0.67</w:t>
            </w:r>
          </w:p>
        </w:tc>
      </w:tr>
      <w:tr w:rsidR="006811CF" w:rsidRPr="006811CF" w14:paraId="79945A3F"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0DE1E5"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FF35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47590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018B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1323E"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6167D7" w14:textId="5D906DD5"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w:t>
            </w:r>
            <w:r w:rsidR="000553F3" w:rsidRPr="006811CF">
              <w:rPr>
                <w:rFonts w:eastAsia="Times New Roman" w:cs="Times New Roman"/>
                <w:b/>
                <w:bCs/>
                <w:sz w:val="18"/>
                <w:szCs w:val="18"/>
              </w:rPr>
              <w:t>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96B90"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0.62</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003F9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0.61</w:t>
            </w:r>
          </w:p>
        </w:tc>
      </w:tr>
      <w:tr w:rsidR="006811CF" w:rsidRPr="006811CF" w14:paraId="1FDEC68A" w14:textId="77777777" w:rsidTr="00B27FCE">
        <w:trPr>
          <w:trHeight w:val="180"/>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B570D49"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580A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5B6C1" w14:textId="78043F99"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0B80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0.35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21651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04785" w14:textId="51A34DBD"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w:t>
            </w:r>
            <w:r w:rsidR="002B0E01" w:rsidRPr="006811CF">
              <w:rPr>
                <w:rFonts w:eastAsia="Times New Roman" w:cs="Times New Roman"/>
                <w:b/>
                <w:bCs/>
                <w:sz w:val="18"/>
                <w:szCs w:val="18"/>
              </w:rPr>
              <w:t>7</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34B88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896D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r>
      <w:tr w:rsidR="006811CF" w:rsidRPr="006811CF" w14:paraId="0563274F"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0736437"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D861C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BFA4A" w14:textId="6B60D7AB"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2DD16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0.79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C76B9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77F792" w14:textId="329EE64F"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w:t>
            </w:r>
            <w:r w:rsidR="002B0E01" w:rsidRPr="006811CF">
              <w:rPr>
                <w:rFonts w:eastAsia="Times New Roman" w:cs="Times New Roman"/>
                <w:b/>
                <w:bCs/>
                <w:sz w:val="18"/>
                <w:szCs w:val="18"/>
              </w:rPr>
              <w:t>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162D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9EB43"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w:t>
            </w:r>
          </w:p>
        </w:tc>
      </w:tr>
      <w:tr w:rsidR="006811CF" w:rsidRPr="006811CF" w14:paraId="278E5149"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E7BD7E"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D62A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9EF01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6CB3FD"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1B56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8BE4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89AC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26E79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0.56</w:t>
            </w:r>
          </w:p>
        </w:tc>
      </w:tr>
      <w:tr w:rsidR="006811CF" w:rsidRPr="006811CF" w14:paraId="2F5526CD"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D12C6C"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A1E8F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738C1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D172CB"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DB0E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E99CD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0.55</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299A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E7D2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0.53</w:t>
            </w:r>
          </w:p>
        </w:tc>
      </w:tr>
      <w:tr w:rsidR="006811CF" w:rsidRPr="006811CF" w14:paraId="32355C1C"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BE5F2F"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690A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F90766" w14:textId="27B7E960"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9DC9F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0.44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5AEB5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443AD"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0.51</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5051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1F08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0.54</w:t>
            </w:r>
          </w:p>
        </w:tc>
      </w:tr>
      <w:tr w:rsidR="006811CF" w:rsidRPr="006811CF" w14:paraId="4133484B"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1B7BAF"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4B66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Non-linguistic</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742DF" w14:textId="688BA902"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D45B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B976F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5E5F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0.56</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249882"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BBA9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0.53</w:t>
            </w:r>
          </w:p>
        </w:tc>
      </w:tr>
      <w:tr w:rsidR="006811CF" w:rsidRPr="006811CF" w14:paraId="58E4E3E9"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769399D"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42A1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0212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AUC</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3C83B"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0.72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853FB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A7034"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0.68</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F463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94B4B1"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0.68</w:t>
            </w:r>
          </w:p>
        </w:tc>
      </w:tr>
      <w:tr w:rsidR="006811CF" w:rsidRPr="006811CF" w14:paraId="733DE97E"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0833FD"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F62A7"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8702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Accuracy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3F0BF"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0.67</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7A20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FF42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687E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D8C65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r>
      <w:tr w:rsidR="006811CF" w:rsidRPr="006811CF" w14:paraId="675B323D"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9338A93"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7F05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ACD3C8" w14:textId="22CF2477" w:rsidR="00642A23" w:rsidRPr="006811CF" w:rsidRDefault="001771C4" w:rsidP="00C078B0">
            <w:pPr>
              <w:rPr>
                <w:rFonts w:eastAsia="Times New Roman" w:cs="Times New Roman"/>
                <w:sz w:val="18"/>
                <w:szCs w:val="18"/>
              </w:rPr>
            </w:pPr>
            <w:r w:rsidRPr="006811CF">
              <w:rPr>
                <w:rFonts w:eastAsia="Times New Roman" w:cs="Times New Roman"/>
                <w:sz w:val="18"/>
                <w:szCs w:val="18"/>
              </w:rPr>
              <w:t>Sensitivity</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45A21B"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0.44</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8C8CB"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BC533"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F90ADF"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0.65</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22E295"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0.62</w:t>
            </w:r>
          </w:p>
        </w:tc>
      </w:tr>
      <w:tr w:rsidR="006811CF" w:rsidRPr="006811CF" w14:paraId="08C1A703" w14:textId="77777777" w:rsidTr="00B27FCE">
        <w:trPr>
          <w:trHeight w:val="165"/>
        </w:trPr>
        <w:tc>
          <w:tcPr>
            <w:tcW w:w="152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32C45" w14:textId="77777777" w:rsidR="00642A23" w:rsidRPr="006811CF" w:rsidRDefault="00642A23" w:rsidP="00C078B0">
            <w:pPr>
              <w:rPr>
                <w:rFonts w:eastAsia="Times New Roman" w:cs="Times New Roman"/>
                <w:sz w:val="18"/>
                <w:szCs w:val="18"/>
              </w:rPr>
            </w:pPr>
            <w:r w:rsidRPr="006811CF">
              <w:rPr>
                <w:rFonts w:eastAsia="Times New Roman" w:cs="Times New Roman"/>
                <w:b/>
                <w:bCs/>
                <w:sz w:val="18"/>
                <w:szCs w:val="18"/>
              </w:rPr>
              <w:t>CV experiments</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6324C"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Combined</w:t>
            </w:r>
          </w:p>
        </w:t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2488A4" w14:textId="65AC6C99" w:rsidR="00642A23" w:rsidRPr="006811CF" w:rsidRDefault="004D1DC8" w:rsidP="00C078B0">
            <w:pPr>
              <w:rPr>
                <w:rFonts w:eastAsia="Times New Roman" w:cs="Times New Roman"/>
                <w:sz w:val="18"/>
                <w:szCs w:val="18"/>
              </w:rPr>
            </w:pPr>
            <w:r w:rsidRPr="006811CF">
              <w:rPr>
                <w:rFonts w:eastAsia="Calibri" w:cs="Times New Roman"/>
                <w:sz w:val="18"/>
                <w:szCs w:val="18"/>
              </w:rPr>
              <w:t>Positive predictive value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ADF4E" w14:textId="77777777" w:rsidR="00642A23" w:rsidRPr="006811CF" w:rsidRDefault="00642A23" w:rsidP="00C078B0">
            <w:pPr>
              <w:rPr>
                <w:rFonts w:eastAsia="Times New Roman" w:cs="Times New Roman"/>
                <w:b/>
                <w:bCs/>
                <w:sz w:val="18"/>
                <w:szCs w:val="18"/>
              </w:rPr>
            </w:pPr>
            <w:r w:rsidRPr="006811CF">
              <w:rPr>
                <w:rFonts w:eastAsia="Times New Roman" w:cs="Times New Roman"/>
                <w:b/>
                <w:bCs/>
                <w:sz w:val="18"/>
                <w:szCs w:val="18"/>
              </w:rPr>
              <w:t>0.81</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75AA78"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9B69A"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0.64</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F1946"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95869" w14:textId="77777777" w:rsidR="00642A23" w:rsidRPr="006811CF" w:rsidRDefault="00642A23" w:rsidP="00C078B0">
            <w:pPr>
              <w:rPr>
                <w:rFonts w:eastAsia="Times New Roman" w:cs="Times New Roman"/>
                <w:sz w:val="18"/>
                <w:szCs w:val="18"/>
              </w:rPr>
            </w:pPr>
            <w:r w:rsidRPr="006811CF">
              <w:rPr>
                <w:rFonts w:eastAsia="Times New Roman" w:cs="Times New Roman"/>
                <w:sz w:val="18"/>
                <w:szCs w:val="18"/>
              </w:rPr>
              <w:t>0.63</w:t>
            </w:r>
          </w:p>
        </w:tc>
      </w:tr>
    </w:tbl>
    <w:p w14:paraId="0830E307" w14:textId="77777777" w:rsidR="00642A23" w:rsidRPr="006811CF" w:rsidRDefault="00642A23" w:rsidP="00642A23">
      <w:pPr>
        <w:rPr>
          <w:rFonts w:cs="Times New Roman"/>
          <w:sz w:val="24"/>
        </w:rPr>
      </w:pPr>
    </w:p>
    <w:p w14:paraId="56823B37" w14:textId="77777777" w:rsidR="00642A23" w:rsidRPr="006811CF" w:rsidRDefault="00642A23" w:rsidP="00642A23">
      <w:pPr>
        <w:rPr>
          <w:rFonts w:cs="Times New Roman"/>
          <w:sz w:val="24"/>
        </w:rPr>
      </w:pPr>
    </w:p>
    <w:p w14:paraId="5D26853F" w14:textId="77777777" w:rsidR="00642A23" w:rsidRPr="006811CF" w:rsidRDefault="00642A23" w:rsidP="00642A23">
      <w:pPr>
        <w:rPr>
          <w:rFonts w:cs="Times New Roman"/>
          <w:sz w:val="24"/>
        </w:rPr>
      </w:pPr>
    </w:p>
    <w:p w14:paraId="29D29AAE" w14:textId="77777777" w:rsidR="00642A23" w:rsidRPr="006811CF" w:rsidRDefault="00642A23" w:rsidP="00642A23">
      <w:pPr>
        <w:rPr>
          <w:rFonts w:cs="Times New Roman"/>
          <w:sz w:val="24"/>
        </w:rPr>
      </w:pPr>
    </w:p>
    <w:p w14:paraId="0F84C20E" w14:textId="77777777" w:rsidR="00642A23" w:rsidRPr="006811CF" w:rsidRDefault="00642A23" w:rsidP="00642A23">
      <w:pPr>
        <w:rPr>
          <w:rFonts w:eastAsia="Times New Roman" w:cs="Times New Roman"/>
          <w:sz w:val="24"/>
        </w:rPr>
      </w:pPr>
    </w:p>
    <w:p w14:paraId="73155971" w14:textId="77777777" w:rsidR="00642A23" w:rsidRPr="006811CF" w:rsidRDefault="00642A23" w:rsidP="00642A23">
      <w:pPr>
        <w:pStyle w:val="Body"/>
        <w:jc w:val="both"/>
        <w:rPr>
          <w:rFonts w:cs="Times New Roman"/>
          <w:i/>
          <w:iCs/>
          <w:color w:val="auto"/>
        </w:rPr>
      </w:pPr>
    </w:p>
    <w:p w14:paraId="4FA32D38" w14:textId="420A94EF" w:rsidR="00E0747E" w:rsidRPr="006811CF" w:rsidRDefault="00E0747E" w:rsidP="00033504">
      <w:pPr>
        <w:rPr>
          <w:rFonts w:cs="Times New Roman"/>
          <w:sz w:val="24"/>
        </w:rPr>
      </w:pPr>
    </w:p>
    <w:p w14:paraId="2B007BA1" w14:textId="4C938B0E" w:rsidR="00E0747E" w:rsidRPr="006811CF" w:rsidRDefault="00E0747E" w:rsidP="00033504">
      <w:pPr>
        <w:rPr>
          <w:rFonts w:cs="Times New Roman"/>
          <w:sz w:val="24"/>
        </w:rPr>
      </w:pPr>
    </w:p>
    <w:p w14:paraId="534A816F" w14:textId="77777777" w:rsidR="00E0747E" w:rsidRPr="006811CF" w:rsidRDefault="00E0747E" w:rsidP="00033504">
      <w:pPr>
        <w:rPr>
          <w:rFonts w:cs="Times New Roman"/>
          <w:sz w:val="24"/>
        </w:rPr>
      </w:pPr>
    </w:p>
    <w:p w14:paraId="0768CBBE" w14:textId="77AD700F" w:rsidR="007604AF" w:rsidRPr="006811CF" w:rsidRDefault="007604AF" w:rsidP="007604AF">
      <w:pPr>
        <w:pStyle w:val="Body"/>
        <w:jc w:val="both"/>
        <w:rPr>
          <w:rFonts w:eastAsia="Calibri" w:cs="Times New Roman"/>
          <w:color w:val="auto"/>
        </w:rPr>
      </w:pPr>
    </w:p>
    <w:p w14:paraId="11750D37" w14:textId="77777777" w:rsidR="00564E2D" w:rsidRPr="006811CF" w:rsidRDefault="00564E2D" w:rsidP="00564E2D">
      <w:pPr>
        <w:pStyle w:val="Body"/>
        <w:jc w:val="both"/>
        <w:rPr>
          <w:rFonts w:cs="Times New Roman"/>
          <w:i/>
          <w:iCs/>
          <w:color w:val="auto"/>
        </w:rPr>
      </w:pPr>
    </w:p>
    <w:p w14:paraId="5288BACA" w14:textId="77777777" w:rsidR="00564E2D" w:rsidRPr="006811CF" w:rsidRDefault="00564E2D" w:rsidP="00564E2D">
      <w:pPr>
        <w:pStyle w:val="Body"/>
        <w:jc w:val="both"/>
        <w:rPr>
          <w:rFonts w:cs="Times New Roman"/>
          <w:i/>
          <w:iCs/>
          <w:color w:val="auto"/>
        </w:rPr>
      </w:pPr>
    </w:p>
    <w:p w14:paraId="4A4FC8EB" w14:textId="77777777" w:rsidR="00564E2D" w:rsidRPr="006811CF" w:rsidRDefault="00564E2D" w:rsidP="00564E2D">
      <w:pPr>
        <w:pStyle w:val="Body"/>
        <w:jc w:val="both"/>
        <w:rPr>
          <w:rFonts w:cs="Times New Roman"/>
          <w:i/>
          <w:iCs/>
          <w:color w:val="auto"/>
        </w:rPr>
      </w:pPr>
    </w:p>
    <w:p w14:paraId="0FA3FC56" w14:textId="77777777" w:rsidR="00346CD2" w:rsidRPr="006811CF" w:rsidRDefault="00346CD2" w:rsidP="00346CD2">
      <w:pPr>
        <w:rPr>
          <w:rFonts w:cs="Times New Roman"/>
          <w:sz w:val="24"/>
        </w:rPr>
      </w:pPr>
    </w:p>
    <w:p w14:paraId="4E1A64A8" w14:textId="77777777" w:rsidR="00346CD2" w:rsidRPr="006811CF" w:rsidRDefault="00346CD2" w:rsidP="00346CD2">
      <w:pPr>
        <w:rPr>
          <w:rFonts w:cs="Times New Roman"/>
          <w:sz w:val="24"/>
        </w:rPr>
      </w:pPr>
    </w:p>
    <w:p w14:paraId="716FF34E" w14:textId="1870AEE5" w:rsidR="00642A23" w:rsidRPr="006811CF" w:rsidRDefault="0086768A" w:rsidP="00642A23">
      <w:pPr>
        <w:rPr>
          <w:rFonts w:cs="Times New Roman"/>
          <w:sz w:val="24"/>
        </w:rPr>
      </w:pPr>
      <w:r w:rsidRPr="006811CF">
        <w:rPr>
          <w:rFonts w:cs="Times New Roman"/>
          <w:sz w:val="24"/>
        </w:rPr>
        <w:t xml:space="preserve">Supplementary </w:t>
      </w:r>
      <w:r w:rsidR="00642A23" w:rsidRPr="006811CF">
        <w:rPr>
          <w:rFonts w:eastAsia="Calibri" w:cs="Times New Roman"/>
          <w:b/>
          <w:bCs/>
          <w:sz w:val="24"/>
        </w:rPr>
        <w:t xml:space="preserve">Table </w:t>
      </w:r>
      <w:r w:rsidR="00190B17" w:rsidRPr="006811CF">
        <w:rPr>
          <w:rFonts w:eastAsia="Calibri" w:cs="Times New Roman"/>
          <w:b/>
          <w:bCs/>
          <w:sz w:val="24"/>
        </w:rPr>
        <w:t>3</w:t>
      </w:r>
      <w:r w:rsidR="00642A23" w:rsidRPr="006811CF">
        <w:rPr>
          <w:rFonts w:eastAsia="Calibri" w:cs="Times New Roman"/>
          <w:sz w:val="24"/>
        </w:rPr>
        <w:t xml:space="preserve">: </w:t>
      </w:r>
      <w:r w:rsidR="00642A23" w:rsidRPr="006811CF">
        <w:rPr>
          <w:rFonts w:cs="Times New Roman"/>
          <w:sz w:val="24"/>
        </w:rPr>
        <w:t>Variables that were statistically significant with the Wilcoxon rank sum test on the training set (p-value &lt; 0.05</w:t>
      </w:r>
      <w:proofErr w:type="gramStart"/>
      <w:r w:rsidR="00642A23" w:rsidRPr="006811CF">
        <w:rPr>
          <w:rFonts w:cs="Times New Roman"/>
          <w:sz w:val="24"/>
        </w:rPr>
        <w:t>), and</w:t>
      </w:r>
      <w:proofErr w:type="gramEnd"/>
      <w:r w:rsidR="00642A23" w:rsidRPr="006811CF">
        <w:rPr>
          <w:rFonts w:cs="Times New Roman"/>
          <w:sz w:val="24"/>
        </w:rPr>
        <w:t xml:space="preserve"> had a p-value &lt; 0.05 using a t-test on the test set.</w:t>
      </w:r>
    </w:p>
    <w:tbl>
      <w:tblPr>
        <w:tblW w:w="0" w:type="auto"/>
        <w:tblCellMar>
          <w:left w:w="0" w:type="dxa"/>
          <w:right w:w="0" w:type="dxa"/>
        </w:tblCellMar>
        <w:tblLook w:val="04A0" w:firstRow="1" w:lastRow="0" w:firstColumn="1" w:lastColumn="0" w:noHBand="0" w:noVBand="1"/>
      </w:tblPr>
      <w:tblGrid>
        <w:gridCol w:w="210"/>
        <w:gridCol w:w="1456"/>
        <w:gridCol w:w="1590"/>
        <w:gridCol w:w="4622"/>
        <w:gridCol w:w="615"/>
        <w:gridCol w:w="851"/>
      </w:tblGrid>
      <w:tr w:rsidR="006811CF" w:rsidRPr="006811CF" w14:paraId="06979856"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26FAB1B" w14:textId="77777777" w:rsidR="006D05B5" w:rsidRPr="006811CF" w:rsidRDefault="006D05B5" w:rsidP="006D05B5">
            <w:pPr>
              <w:rPr>
                <w:rFonts w:eastAsia="Times New Roman" w:cs="Times New Roman"/>
                <w:sz w:val="18"/>
                <w:szCs w:val="18"/>
              </w:rPr>
            </w:pPr>
          </w:p>
        </w:tc>
        <w:tc>
          <w:tcPr>
            <w:tcW w:w="17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1041FD9"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Direction</w:t>
            </w:r>
          </w:p>
        </w:tc>
        <w:tc>
          <w:tcPr>
            <w:tcW w:w="175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646972E"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Interpretation</w:t>
            </w:r>
          </w:p>
        </w:tc>
        <w:tc>
          <w:tcPr>
            <w:tcW w:w="62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D22A742" w14:textId="7607F819" w:rsidR="006D05B5" w:rsidRPr="006811CF" w:rsidRDefault="000319DF" w:rsidP="006D05B5">
            <w:pPr>
              <w:rPr>
                <w:rFonts w:eastAsia="Times New Roman" w:cs="Times New Roman"/>
                <w:sz w:val="18"/>
                <w:szCs w:val="18"/>
              </w:rPr>
            </w:pPr>
            <w:r w:rsidRPr="006811CF">
              <w:rPr>
                <w:rFonts w:eastAsia="Times New Roman" w:cs="Times New Roman"/>
                <w:b/>
                <w:bCs/>
                <w:sz w:val="18"/>
                <w:szCs w:val="18"/>
              </w:rPr>
              <w:t>D</w:t>
            </w:r>
            <w:r w:rsidR="006D05B5" w:rsidRPr="006811CF">
              <w:rPr>
                <w:rFonts w:eastAsia="Times New Roman" w:cs="Times New Roman"/>
                <w:b/>
                <w:bCs/>
                <w:sz w:val="18"/>
                <w:szCs w:val="18"/>
              </w:rPr>
              <w:t>escription</w:t>
            </w:r>
          </w:p>
        </w:tc>
        <w:tc>
          <w:tcPr>
            <w:tcW w:w="4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577903A" w14:textId="74757918" w:rsidR="006D05B5" w:rsidRPr="006811CF" w:rsidRDefault="000319DF" w:rsidP="006D05B5">
            <w:pPr>
              <w:rPr>
                <w:rFonts w:eastAsia="Times New Roman" w:cs="Times New Roman"/>
                <w:sz w:val="18"/>
                <w:szCs w:val="18"/>
              </w:rPr>
            </w:pPr>
            <w:r w:rsidRPr="006811CF">
              <w:rPr>
                <w:rFonts w:eastAsia="Times New Roman" w:cs="Times New Roman"/>
                <w:b/>
                <w:bCs/>
                <w:sz w:val="18"/>
                <w:szCs w:val="18"/>
              </w:rPr>
              <w:t>T-</w:t>
            </w:r>
            <w:r w:rsidR="006D05B5" w:rsidRPr="006811CF">
              <w:rPr>
                <w:rFonts w:eastAsia="Times New Roman" w:cs="Times New Roman"/>
                <w:b/>
                <w:bCs/>
                <w:sz w:val="18"/>
                <w:szCs w:val="18"/>
              </w:rPr>
              <w:t>t</w:t>
            </w:r>
            <w:r w:rsidRPr="006811CF">
              <w:rPr>
                <w:rFonts w:eastAsia="Times New Roman" w:cs="Times New Roman"/>
                <w:b/>
                <w:bCs/>
                <w:sz w:val="18"/>
                <w:szCs w:val="18"/>
              </w:rPr>
              <w:t xml:space="preserve">est </w:t>
            </w:r>
            <w:proofErr w:type="spellStart"/>
            <w:r w:rsidR="006D05B5" w:rsidRPr="006811CF">
              <w:rPr>
                <w:rFonts w:eastAsia="Times New Roman" w:cs="Times New Roman"/>
                <w:b/>
                <w:bCs/>
                <w:sz w:val="18"/>
                <w:szCs w:val="18"/>
              </w:rPr>
              <w:t>pval</w:t>
            </w:r>
            <w:proofErr w:type="spellEnd"/>
          </w:p>
        </w:tc>
        <w:tc>
          <w:tcPr>
            <w:tcW w:w="5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4E42B22" w14:textId="77777777" w:rsidR="000319DF" w:rsidRPr="006811CF" w:rsidRDefault="000319DF" w:rsidP="006D05B5">
            <w:pPr>
              <w:rPr>
                <w:rFonts w:eastAsia="Times New Roman" w:cs="Times New Roman"/>
                <w:b/>
                <w:bCs/>
                <w:sz w:val="18"/>
                <w:szCs w:val="18"/>
              </w:rPr>
            </w:pPr>
            <w:r w:rsidRPr="006811CF">
              <w:rPr>
                <w:rFonts w:eastAsia="Times New Roman" w:cs="Times New Roman"/>
                <w:b/>
                <w:bCs/>
                <w:sz w:val="18"/>
                <w:szCs w:val="18"/>
              </w:rPr>
              <w:t>Wilcoxon</w:t>
            </w:r>
          </w:p>
          <w:p w14:paraId="36E4E7A6" w14:textId="64DD326B" w:rsidR="006D05B5" w:rsidRPr="006811CF" w:rsidRDefault="006D05B5" w:rsidP="006D05B5">
            <w:pPr>
              <w:rPr>
                <w:rFonts w:eastAsia="Times New Roman" w:cs="Times New Roman"/>
                <w:sz w:val="18"/>
                <w:szCs w:val="18"/>
              </w:rPr>
            </w:pPr>
            <w:proofErr w:type="spellStart"/>
            <w:r w:rsidRPr="006811CF">
              <w:rPr>
                <w:rFonts w:eastAsia="Times New Roman" w:cs="Times New Roman"/>
                <w:b/>
                <w:bCs/>
                <w:sz w:val="18"/>
                <w:szCs w:val="18"/>
              </w:rPr>
              <w:t>pval</w:t>
            </w:r>
            <w:proofErr w:type="spellEnd"/>
          </w:p>
        </w:tc>
      </w:tr>
      <w:tr w:rsidR="006811CF" w:rsidRPr="006811CF" w14:paraId="04FA919E" w14:textId="77777777" w:rsidTr="006D05B5">
        <w:trPr>
          <w:trHeight w:val="180"/>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BBC43B"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0</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3CC9F"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DCAA7"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Similarities Test</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43445"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Total raw score</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61F79"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0.0104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4227B9"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0.0002</w:t>
            </w:r>
          </w:p>
        </w:tc>
      </w:tr>
      <w:tr w:rsidR="006811CF" w:rsidRPr="006811CF" w14:paraId="16330520"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B110BA"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1</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DB6580"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D1E6C8"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Paired Associate Learning</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F71E1"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Total Score</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09BCE"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0A39"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0.0177</w:t>
            </w:r>
          </w:p>
        </w:tc>
      </w:tr>
      <w:tr w:rsidR="006811CF" w:rsidRPr="006811CF" w14:paraId="0AFB20DB"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585CFD"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2</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430DF"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03C87B"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Logical Memory</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2EFEFD"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Immediate recall</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8DD65"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0.0122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228F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0.0016</w:t>
            </w:r>
          </w:p>
        </w:tc>
      </w:tr>
      <w:tr w:rsidR="006811CF" w:rsidRPr="006811CF" w14:paraId="2172FC78"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281975"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3</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57FED"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Cases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E95DCB"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Telegraphic speech</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02583"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Number of prepositions normalized by number of words</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BFAAA"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0.0124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C310F"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0.0459</w:t>
            </w:r>
          </w:p>
        </w:tc>
      </w:tr>
      <w:tr w:rsidR="006811CF" w:rsidRPr="006811CF" w14:paraId="51A298DE"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C5059"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4</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B34E7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6B0F4"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Logical Memory</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4F6C8A"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Delayed recall</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3B330"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0.0173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E1618"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0.0001</w:t>
            </w:r>
          </w:p>
        </w:tc>
      </w:tr>
      <w:tr w:rsidR="006811CF" w:rsidRPr="006811CF" w14:paraId="1585B2EC"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CF6A1E"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5</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6E932"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Cases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CD1D60"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Repetitiveness</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ECA92A"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Part-of-speech tags repeated one word apart</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22A06D"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0.0203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14C38"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w:t>
            </w:r>
          </w:p>
        </w:tc>
      </w:tr>
      <w:tr w:rsidR="006811CF" w:rsidRPr="006811CF" w14:paraId="534B2A61"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52DD284"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6</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F1DB93"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814875"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Non-telegraphic speech</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C570DE"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Number of dependency label sequence (aux, root) normalized by total number of sentences</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87CF9D"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0.0273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348125"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0.0013</w:t>
            </w:r>
          </w:p>
        </w:tc>
      </w:tr>
      <w:tr w:rsidR="006811CF" w:rsidRPr="006811CF" w14:paraId="0C085AD8"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A59F16"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7</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4CC49"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DD653"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Non-telegraphic speech</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404C5"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Number of dependency label sequence (</w:t>
            </w:r>
            <w:proofErr w:type="spellStart"/>
            <w:r w:rsidRPr="006811CF">
              <w:rPr>
                <w:rFonts w:eastAsia="Times New Roman" w:cs="Times New Roman"/>
                <w:sz w:val="18"/>
                <w:szCs w:val="18"/>
              </w:rPr>
              <w:t>nsubj</w:t>
            </w:r>
            <w:proofErr w:type="spellEnd"/>
            <w:r w:rsidRPr="006811CF">
              <w:rPr>
                <w:rFonts w:eastAsia="Times New Roman" w:cs="Times New Roman"/>
                <w:sz w:val="18"/>
                <w:szCs w:val="18"/>
              </w:rPr>
              <w:t>, root) normalized by total number of sentences</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37D281"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0.0346</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939001"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0.0069</w:t>
            </w:r>
          </w:p>
        </w:tc>
      </w:tr>
      <w:tr w:rsidR="006811CF" w:rsidRPr="006811CF" w14:paraId="6CF2A2FE"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791DA33"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8</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CA62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Controls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FE968"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Non-telegraphic speech</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A2BB2"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Number of determiners normalized by number of words</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B41A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0.0404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366F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0.0166</w:t>
            </w:r>
          </w:p>
        </w:tc>
      </w:tr>
      <w:tr w:rsidR="006811CF" w:rsidRPr="006811CF" w14:paraId="769F203F" w14:textId="77777777" w:rsidTr="006D05B5">
        <w:trPr>
          <w:trHeight w:val="165"/>
        </w:trPr>
        <w:tc>
          <w:tcPr>
            <w:tcW w:w="7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63D51F" w14:textId="77777777" w:rsidR="006D05B5" w:rsidRPr="006811CF" w:rsidRDefault="006D05B5" w:rsidP="006D05B5">
            <w:pPr>
              <w:rPr>
                <w:rFonts w:eastAsia="Times New Roman" w:cs="Times New Roman"/>
                <w:sz w:val="18"/>
                <w:szCs w:val="18"/>
              </w:rPr>
            </w:pPr>
            <w:r w:rsidRPr="006811CF">
              <w:rPr>
                <w:rFonts w:eastAsia="Times New Roman" w:cs="Times New Roman"/>
                <w:b/>
                <w:bCs/>
                <w:sz w:val="18"/>
                <w:szCs w:val="18"/>
              </w:rPr>
              <w:t>9</w:t>
            </w:r>
          </w:p>
        </w:tc>
        <w:tc>
          <w:tcPr>
            <w:tcW w:w="1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3E101"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Cases have/show more</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B9592"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Agraphia</w:t>
            </w:r>
          </w:p>
        </w:tc>
        <w:tc>
          <w:tcPr>
            <w:tcW w:w="62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5A9FB"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Misspelling exists</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6AE8B"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0.0442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62E95C" w14:textId="77777777" w:rsidR="006D05B5" w:rsidRPr="006811CF" w:rsidRDefault="006D05B5" w:rsidP="006D05B5">
            <w:pPr>
              <w:rPr>
                <w:rFonts w:eastAsia="Times New Roman" w:cs="Times New Roman"/>
                <w:sz w:val="18"/>
                <w:szCs w:val="18"/>
              </w:rPr>
            </w:pPr>
            <w:r w:rsidRPr="006811CF">
              <w:rPr>
                <w:rFonts w:eastAsia="Times New Roman" w:cs="Times New Roman"/>
                <w:sz w:val="18"/>
                <w:szCs w:val="18"/>
              </w:rPr>
              <w:t>0.0001</w:t>
            </w:r>
          </w:p>
        </w:tc>
      </w:tr>
    </w:tbl>
    <w:p w14:paraId="5F19099C" w14:textId="77777777" w:rsidR="006D05B5" w:rsidRPr="006811CF" w:rsidRDefault="006D05B5" w:rsidP="00642A23">
      <w:pPr>
        <w:rPr>
          <w:rFonts w:cs="Times New Roman"/>
          <w:sz w:val="24"/>
        </w:rPr>
      </w:pPr>
    </w:p>
    <w:p w14:paraId="083265E5" w14:textId="77777777" w:rsidR="00346CD2" w:rsidRPr="006811CF" w:rsidRDefault="00346CD2" w:rsidP="00346CD2">
      <w:pPr>
        <w:rPr>
          <w:rFonts w:cs="Times New Roman"/>
          <w:sz w:val="24"/>
        </w:rPr>
      </w:pPr>
    </w:p>
    <w:p w14:paraId="107BA988" w14:textId="77777777" w:rsidR="00346CD2" w:rsidRPr="006811CF" w:rsidRDefault="00346CD2" w:rsidP="00346CD2">
      <w:pPr>
        <w:rPr>
          <w:rFonts w:cs="Times New Roman"/>
          <w:sz w:val="24"/>
        </w:rPr>
      </w:pPr>
    </w:p>
    <w:p w14:paraId="60DEA73E" w14:textId="35F23E90" w:rsidR="00BA3ECC" w:rsidRPr="006811CF" w:rsidRDefault="0086768A" w:rsidP="00346CD2">
      <w:pPr>
        <w:rPr>
          <w:rFonts w:cs="Times New Roman"/>
          <w:sz w:val="24"/>
        </w:rPr>
      </w:pPr>
      <w:r w:rsidRPr="006811CF">
        <w:rPr>
          <w:rFonts w:cs="Times New Roman"/>
          <w:sz w:val="24"/>
        </w:rPr>
        <w:t xml:space="preserve">Supplementary </w:t>
      </w:r>
      <w:r w:rsidR="00346CD2" w:rsidRPr="006811CF">
        <w:rPr>
          <w:rFonts w:cs="Times New Roman"/>
          <w:b/>
          <w:bCs/>
          <w:i/>
          <w:iCs/>
          <w:sz w:val="24"/>
        </w:rPr>
        <w:t>Table</w:t>
      </w:r>
      <w:r w:rsidR="00CA01DD" w:rsidRPr="006811CF">
        <w:rPr>
          <w:rFonts w:cs="Times New Roman"/>
          <w:b/>
          <w:bCs/>
          <w:i/>
          <w:iCs/>
          <w:sz w:val="24"/>
        </w:rPr>
        <w:t xml:space="preserve"> </w:t>
      </w:r>
      <w:r w:rsidR="002B34F5" w:rsidRPr="006811CF">
        <w:rPr>
          <w:rFonts w:cs="Times New Roman"/>
          <w:b/>
          <w:bCs/>
          <w:i/>
          <w:iCs/>
          <w:sz w:val="24"/>
        </w:rPr>
        <w:t>4</w:t>
      </w:r>
      <w:r w:rsidR="00346CD2" w:rsidRPr="006811CF">
        <w:rPr>
          <w:rFonts w:cs="Times New Roman"/>
          <w:b/>
          <w:bCs/>
          <w:i/>
          <w:iCs/>
          <w:sz w:val="24"/>
        </w:rPr>
        <w:t>:</w:t>
      </w:r>
      <w:r w:rsidR="00346CD2" w:rsidRPr="006811CF">
        <w:rPr>
          <w:rFonts w:cs="Times New Roman"/>
          <w:sz w:val="24"/>
        </w:rPr>
        <w:t xml:space="preserve"> The weights assigned to the linguistic variables by the best performing classifier, ranked by absolute value of their weights.</w:t>
      </w:r>
    </w:p>
    <w:tbl>
      <w:tblPr>
        <w:tblW w:w="0" w:type="auto"/>
        <w:tblCellMar>
          <w:left w:w="0" w:type="dxa"/>
          <w:right w:w="0" w:type="dxa"/>
        </w:tblCellMar>
        <w:tblLook w:val="04A0" w:firstRow="1" w:lastRow="0" w:firstColumn="1" w:lastColumn="0" w:noHBand="0" w:noVBand="1"/>
      </w:tblPr>
      <w:tblGrid>
        <w:gridCol w:w="360"/>
        <w:gridCol w:w="1094"/>
        <w:gridCol w:w="2588"/>
        <w:gridCol w:w="4435"/>
        <w:gridCol w:w="867"/>
      </w:tblGrid>
      <w:tr w:rsidR="006811CF" w:rsidRPr="006811CF" w14:paraId="6145BC5E"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8C2E192" w14:textId="77777777" w:rsidR="00BA3ECC" w:rsidRPr="006811CF" w:rsidRDefault="00BA3ECC" w:rsidP="00BA3ECC">
            <w:pPr>
              <w:rPr>
                <w:rFonts w:eastAsia="Times New Roman" w:cs="Times New Roman"/>
                <w:sz w:val="18"/>
                <w:szCs w:val="18"/>
              </w:rPr>
            </w:pPr>
          </w:p>
        </w:tc>
        <w:tc>
          <w:tcPr>
            <w:tcW w:w="109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7547508"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Group</w:t>
            </w:r>
          </w:p>
        </w:tc>
        <w:tc>
          <w:tcPr>
            <w:tcW w:w="258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1A8954"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Subgroup</w:t>
            </w:r>
          </w:p>
        </w:tc>
        <w:tc>
          <w:tcPr>
            <w:tcW w:w="44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B1311B1"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Description</w:t>
            </w:r>
          </w:p>
        </w:tc>
        <w:tc>
          <w:tcPr>
            <w:tcW w:w="86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59A734B"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Weight</w:t>
            </w:r>
          </w:p>
        </w:tc>
      </w:tr>
      <w:tr w:rsidR="006811CF" w:rsidRPr="006811CF" w14:paraId="7F0BD2E3" w14:textId="77777777" w:rsidTr="006237BB">
        <w:trPr>
          <w:trHeight w:val="180"/>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B583DDC"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0</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4A075A"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08C6CA"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Writing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EE49C"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Misspelling exists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551B7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27.16</w:t>
            </w:r>
          </w:p>
        </w:tc>
      </w:tr>
      <w:tr w:rsidR="006811CF" w:rsidRPr="006811CF" w14:paraId="5083C120"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3A637E5"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AEF2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76B13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7A8931"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 xml:space="preserve">Number of dependency label aux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DE55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26.42</w:t>
            </w:r>
          </w:p>
        </w:tc>
      </w:tr>
      <w:tr w:rsidR="006811CF" w:rsidRPr="006811CF" w14:paraId="2E6FDB7F"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94BAE5"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2</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D2CDF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4505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B5B7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dependency label sequence (aux, root) normalized by total number of sentences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FFAA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-24.78</w:t>
            </w:r>
          </w:p>
        </w:tc>
      </w:tr>
      <w:tr w:rsidR="006811CF" w:rsidRPr="006811CF" w14:paraId="48A5AB6E"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445029"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3</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3F12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6A70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Writing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4387A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Uppercased letter at the beginning of a line, normalized by total number of lines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B8A52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-20.15</w:t>
            </w:r>
          </w:p>
        </w:tc>
      </w:tr>
      <w:tr w:rsidR="006811CF" w:rsidRPr="006811CF" w14:paraId="016F7486"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AE6D03"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4</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8BB9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61963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C168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 xml:space="preserve">Number of dependency label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xml:space="preserve">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8A6A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16.61</w:t>
            </w:r>
          </w:p>
        </w:tc>
      </w:tr>
      <w:tr w:rsidR="006811CF" w:rsidRPr="006811CF" w14:paraId="6E021ECB"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D5F034"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5</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CC53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6E1E0"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Language modeling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43F8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Percentile 50 of 1gram probabilities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58F9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-16.26</w:t>
            </w:r>
          </w:p>
        </w:tc>
      </w:tr>
      <w:tr w:rsidR="006811CF" w:rsidRPr="006811CF" w14:paraId="7AF0D35A"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643F84"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6</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E588D7"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F6A70"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Language modeling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63055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Percentile 10 of 1gram probabilities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15683"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-16.15</w:t>
            </w:r>
          </w:p>
        </w:tc>
      </w:tr>
      <w:tr w:rsidR="006811CF" w:rsidRPr="006811CF" w14:paraId="6B3753DA"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3E915F7"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7</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C585C"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67AA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Verbosity - Diversity</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2CC34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Median number of characters in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BFD0A"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15.38</w:t>
            </w:r>
          </w:p>
        </w:tc>
      </w:tr>
      <w:tr w:rsidR="006811CF" w:rsidRPr="006811CF" w14:paraId="1727A8A3"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98CFA0"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8</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209AA"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197EC0"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Word frequency effect</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043E0"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Median word frequencies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89DB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-15.23</w:t>
            </w:r>
          </w:p>
        </w:tc>
      </w:tr>
      <w:tr w:rsidR="006811CF" w:rsidRPr="006811CF" w14:paraId="05551F85"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77D344D"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lastRenderedPageBreak/>
              <w:t>9</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C6BE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D549E7"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Semantic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0DE7C"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Max distance to ICU "washing"</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E42466"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13.56</w:t>
            </w:r>
          </w:p>
        </w:tc>
      </w:tr>
      <w:tr w:rsidR="006811CF" w:rsidRPr="006811CF" w14:paraId="070C0EA0"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A6E937"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10</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DC0C7"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99321"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BE52C0"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 xml:space="preserve">Number of dependency label det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949A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11.11</w:t>
            </w:r>
          </w:p>
        </w:tc>
      </w:tr>
      <w:tr w:rsidR="006811CF" w:rsidRPr="006811CF" w14:paraId="1B7E4EF5"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499BA02"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11</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1CD2C"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8E0E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Repetitiveness</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A0366"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Part-of-speech tags repeated one word apart</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119F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11.02</w:t>
            </w:r>
          </w:p>
        </w:tc>
      </w:tr>
      <w:tr w:rsidR="006811CF" w:rsidRPr="006811CF" w14:paraId="5D01D706"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A7DD40"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12</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FCEB1"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95276"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Language modeling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D63D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4gram observed in DementiaBank dataset</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CFDC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-9.45</w:t>
            </w:r>
          </w:p>
        </w:tc>
      </w:tr>
      <w:tr w:rsidR="006811CF" w:rsidRPr="006811CF" w14:paraId="09561319"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AA2DF84"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13</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598B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1063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Writing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936D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misspelled words normalized by total number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A9AE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-9.36</w:t>
            </w:r>
          </w:p>
        </w:tc>
      </w:tr>
      <w:tr w:rsidR="006811CF" w:rsidRPr="006811CF" w14:paraId="18125944" w14:textId="77777777" w:rsidTr="006237BB">
        <w:trPr>
          <w:trHeight w:val="180"/>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62764DF"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14</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55A117"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11E6A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CA020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determiners normalized by number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BFE2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8.88</w:t>
            </w:r>
          </w:p>
        </w:tc>
      </w:tr>
      <w:tr w:rsidR="006811CF" w:rsidRPr="006811CF" w14:paraId="1F5628EE"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F74E89"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15</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8CA687"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DD4AD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C934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 xml:space="preserve">Number of dependency label sequence (det, </w:t>
            </w:r>
            <w:proofErr w:type="spellStart"/>
            <w:r w:rsidRPr="006811CF">
              <w:rPr>
                <w:rFonts w:eastAsia="Times New Roman" w:cs="Times New Roman"/>
                <w:sz w:val="18"/>
                <w:szCs w:val="18"/>
              </w:rPr>
              <w:t>nsubj</w:t>
            </w:r>
            <w:proofErr w:type="spellEnd"/>
            <w:r w:rsidRPr="006811CF">
              <w:rPr>
                <w:rFonts w:eastAsia="Times New Roman" w:cs="Times New Roman"/>
                <w:sz w:val="18"/>
                <w:szCs w:val="18"/>
              </w:rPr>
              <w:t>) normalized by total number of sentences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FB436C"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-8.49</w:t>
            </w:r>
          </w:p>
        </w:tc>
      </w:tr>
      <w:tr w:rsidR="006811CF" w:rsidRPr="006811CF" w14:paraId="0E6AAEC8"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6CE9C3"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16</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0AA4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0D70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6300F"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dependency label sequence (</w:t>
            </w:r>
            <w:proofErr w:type="spellStart"/>
            <w:r w:rsidRPr="006811CF">
              <w:rPr>
                <w:rFonts w:eastAsia="Times New Roman" w:cs="Times New Roman"/>
                <w:sz w:val="18"/>
                <w:szCs w:val="18"/>
              </w:rPr>
              <w:t>nsubj</w:t>
            </w:r>
            <w:proofErr w:type="spellEnd"/>
            <w:r w:rsidRPr="006811CF">
              <w:rPr>
                <w:rFonts w:eastAsia="Times New Roman" w:cs="Times New Roman"/>
                <w:sz w:val="18"/>
                <w:szCs w:val="18"/>
              </w:rPr>
              <w:t>, root) normalized by total number of sentences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EADB4"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6.96</w:t>
            </w:r>
          </w:p>
        </w:tc>
      </w:tr>
      <w:tr w:rsidR="006811CF" w:rsidRPr="006811CF" w14:paraId="17964F43"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BFE0B6"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17</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C667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9457A6"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3426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 xml:space="preserve">Number of dependency label sequence (det,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normalized by total number of sentences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479E7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-5.68</w:t>
            </w:r>
          </w:p>
        </w:tc>
      </w:tr>
      <w:tr w:rsidR="006811CF" w:rsidRPr="006811CF" w14:paraId="425B6F71"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6B7AA1"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18</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4C62A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719DBA"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Repetitiveness</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BCA21E"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Part-of-speech tags repeated zero words apart</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A41F8E"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-5.15</w:t>
            </w:r>
          </w:p>
        </w:tc>
      </w:tr>
      <w:tr w:rsidR="006811CF" w:rsidRPr="006811CF" w14:paraId="1DE3BD99"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CF0842"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19</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7CAD6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4678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D4D1E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nouns normalized by number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6652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4.53</w:t>
            </w:r>
          </w:p>
        </w:tc>
      </w:tr>
      <w:tr w:rsidR="006811CF" w:rsidRPr="006811CF" w14:paraId="2482CE2E"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ED590B"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20</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DD941"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47FC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70E7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Part-of-speech tag counts of VBZ normalized by sentences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20FBE"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-3.73</w:t>
            </w:r>
          </w:p>
        </w:tc>
      </w:tr>
      <w:tr w:rsidR="006811CF" w:rsidRPr="006811CF" w14:paraId="432C3BF9"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2C929A"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21</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0FA42"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D876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Syntactic</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12515"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Number of prepositions normalized by number of words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48713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3.13</w:t>
            </w:r>
          </w:p>
        </w:tc>
      </w:tr>
      <w:tr w:rsidR="006811CF" w:rsidRPr="006811CF" w14:paraId="2233308F"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059601"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22</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584FF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0D25B"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Language modeling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2D12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Percentile 90 of 1gram probabilities</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F0583"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2.88</w:t>
            </w:r>
          </w:p>
        </w:tc>
      </w:tr>
      <w:tr w:rsidR="006811CF" w:rsidRPr="006811CF" w14:paraId="33F08567" w14:textId="77777777" w:rsidTr="006237BB">
        <w:trPr>
          <w:trHeight w:val="165"/>
        </w:trPr>
        <w:tc>
          <w:tcPr>
            <w:tcW w:w="36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DA99BF" w14:textId="77777777" w:rsidR="00BA3ECC" w:rsidRPr="006811CF" w:rsidRDefault="00BA3ECC" w:rsidP="00BA3ECC">
            <w:pPr>
              <w:rPr>
                <w:rFonts w:eastAsia="Times New Roman" w:cs="Times New Roman"/>
                <w:sz w:val="18"/>
                <w:szCs w:val="18"/>
              </w:rPr>
            </w:pPr>
            <w:r w:rsidRPr="006811CF">
              <w:rPr>
                <w:rFonts w:eastAsia="Times New Roman" w:cs="Times New Roman"/>
                <w:b/>
                <w:bCs/>
                <w:sz w:val="18"/>
                <w:szCs w:val="18"/>
              </w:rPr>
              <w:t>23</w:t>
            </w:r>
          </w:p>
        </w:tc>
        <w:tc>
          <w:tcPr>
            <w:tcW w:w="10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8E5E9"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Linguistic</w:t>
            </w:r>
          </w:p>
        </w:tc>
        <w:tc>
          <w:tcPr>
            <w:tcW w:w="25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A91E51"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Language modeling</w:t>
            </w:r>
          </w:p>
        </w:tc>
        <w:tc>
          <w:tcPr>
            <w:tcW w:w="4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D013D"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Perplexity of the entire sample</w:t>
            </w:r>
          </w:p>
        </w:tc>
        <w:tc>
          <w:tcPr>
            <w:tcW w:w="8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2545B8" w14:textId="77777777" w:rsidR="00BA3ECC" w:rsidRPr="006811CF" w:rsidRDefault="00BA3ECC" w:rsidP="00BA3ECC">
            <w:pPr>
              <w:rPr>
                <w:rFonts w:eastAsia="Times New Roman" w:cs="Times New Roman"/>
                <w:sz w:val="18"/>
                <w:szCs w:val="18"/>
              </w:rPr>
            </w:pPr>
            <w:r w:rsidRPr="006811CF">
              <w:rPr>
                <w:rFonts w:eastAsia="Times New Roman" w:cs="Times New Roman"/>
                <w:sz w:val="18"/>
                <w:szCs w:val="18"/>
              </w:rPr>
              <w:t>-0.29</w:t>
            </w:r>
          </w:p>
        </w:tc>
      </w:tr>
    </w:tbl>
    <w:p w14:paraId="732387BE" w14:textId="364DC72C" w:rsidR="00346CD2" w:rsidRPr="006811CF" w:rsidRDefault="00346CD2" w:rsidP="00346CD2">
      <w:pPr>
        <w:rPr>
          <w:rFonts w:cs="Times New Roman"/>
          <w:sz w:val="24"/>
        </w:rPr>
      </w:pPr>
    </w:p>
    <w:p w14:paraId="1F4383FD" w14:textId="77777777" w:rsidR="00346CD2" w:rsidRPr="006811CF" w:rsidRDefault="00346CD2" w:rsidP="00346CD2">
      <w:pPr>
        <w:rPr>
          <w:rFonts w:cs="Times New Roman"/>
          <w:sz w:val="24"/>
        </w:rPr>
      </w:pPr>
    </w:p>
    <w:p w14:paraId="7C2B46AA" w14:textId="77777777" w:rsidR="00346CD2" w:rsidRPr="006811CF" w:rsidRDefault="00346CD2" w:rsidP="00346CD2">
      <w:pPr>
        <w:rPr>
          <w:rFonts w:cs="Times New Roman"/>
          <w:sz w:val="24"/>
        </w:rPr>
      </w:pPr>
    </w:p>
    <w:p w14:paraId="2342EC15" w14:textId="77777777" w:rsidR="00346CD2" w:rsidRPr="006811CF" w:rsidRDefault="00346CD2" w:rsidP="00346CD2">
      <w:pPr>
        <w:rPr>
          <w:rFonts w:cs="Times New Roman"/>
          <w:sz w:val="24"/>
        </w:rPr>
      </w:pPr>
    </w:p>
    <w:p w14:paraId="5967B313" w14:textId="2956FD12" w:rsidR="00346CD2" w:rsidRPr="006811CF" w:rsidRDefault="0086768A" w:rsidP="00346CD2">
      <w:pPr>
        <w:rPr>
          <w:rFonts w:cs="Times New Roman"/>
          <w:sz w:val="24"/>
        </w:rPr>
      </w:pPr>
      <w:r w:rsidRPr="006811CF">
        <w:rPr>
          <w:rFonts w:cs="Times New Roman"/>
          <w:sz w:val="24"/>
        </w:rPr>
        <w:t xml:space="preserve">Supplementary </w:t>
      </w:r>
      <w:r w:rsidR="00346CD2" w:rsidRPr="006811CF">
        <w:rPr>
          <w:rFonts w:cs="Times New Roman"/>
          <w:b/>
          <w:bCs/>
          <w:i/>
          <w:iCs/>
          <w:sz w:val="24"/>
        </w:rPr>
        <w:t>Table</w:t>
      </w:r>
      <w:r w:rsidR="004A3E06" w:rsidRPr="006811CF">
        <w:rPr>
          <w:rFonts w:cs="Times New Roman"/>
          <w:b/>
          <w:bCs/>
          <w:i/>
          <w:iCs/>
          <w:sz w:val="24"/>
        </w:rPr>
        <w:t xml:space="preserve"> </w:t>
      </w:r>
      <w:r w:rsidR="0032099F" w:rsidRPr="006811CF">
        <w:rPr>
          <w:rFonts w:cs="Times New Roman"/>
          <w:b/>
          <w:bCs/>
          <w:i/>
          <w:iCs/>
          <w:sz w:val="24"/>
        </w:rPr>
        <w:t>5</w:t>
      </w:r>
      <w:r w:rsidR="00346CD2" w:rsidRPr="006811CF">
        <w:rPr>
          <w:rFonts w:cs="Times New Roman"/>
          <w:b/>
          <w:bCs/>
          <w:i/>
          <w:iCs/>
          <w:sz w:val="24"/>
        </w:rPr>
        <w:t>:</w:t>
      </w:r>
      <w:r w:rsidR="00346CD2" w:rsidRPr="006811CF">
        <w:rPr>
          <w:rFonts w:cs="Times New Roman"/>
          <w:sz w:val="24"/>
        </w:rPr>
        <w:t xml:space="preserve"> The weights assigned to the non-</w:t>
      </w:r>
      <w:r w:rsidR="00383B78" w:rsidRPr="006811CF">
        <w:rPr>
          <w:rFonts w:cs="Times New Roman"/>
          <w:sz w:val="24"/>
        </w:rPr>
        <w:t>linguistic</w:t>
      </w:r>
      <w:r w:rsidR="00346CD2" w:rsidRPr="006811CF">
        <w:rPr>
          <w:rFonts w:cs="Times New Roman"/>
          <w:sz w:val="24"/>
        </w:rPr>
        <w:t xml:space="preserve"> variables by the best performing classifier, ranked by absolute value of their weights.</w:t>
      </w:r>
    </w:p>
    <w:tbl>
      <w:tblPr>
        <w:tblW w:w="0" w:type="auto"/>
        <w:tblCellMar>
          <w:left w:w="0" w:type="dxa"/>
          <w:right w:w="0" w:type="dxa"/>
        </w:tblCellMar>
        <w:tblLook w:val="04A0" w:firstRow="1" w:lastRow="0" w:firstColumn="1" w:lastColumn="0" w:noHBand="0" w:noVBand="1"/>
      </w:tblPr>
      <w:tblGrid>
        <w:gridCol w:w="300"/>
        <w:gridCol w:w="1570"/>
        <w:gridCol w:w="2505"/>
        <w:gridCol w:w="3225"/>
        <w:gridCol w:w="680"/>
      </w:tblGrid>
      <w:tr w:rsidR="006811CF" w:rsidRPr="006811CF" w14:paraId="53516A1D"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AE59D7C" w14:textId="77777777" w:rsidR="00383B78" w:rsidRPr="006811CF" w:rsidRDefault="00383B78" w:rsidP="00383B78">
            <w:pPr>
              <w:rPr>
                <w:rFonts w:eastAsia="Times New Roman" w:cs="Times New Roman"/>
                <w:sz w:val="18"/>
                <w:szCs w:val="18"/>
              </w:rPr>
            </w:pPr>
          </w:p>
        </w:tc>
        <w:tc>
          <w:tcPr>
            <w:tcW w:w="13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5D75AAA"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Group</w:t>
            </w:r>
          </w:p>
        </w:tc>
        <w:tc>
          <w:tcPr>
            <w:tcW w:w="25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1BE0393"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Subgroup</w:t>
            </w:r>
          </w:p>
        </w:tc>
        <w:tc>
          <w:tcPr>
            <w:tcW w:w="32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9BF3C0"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Description</w:t>
            </w:r>
          </w:p>
        </w:tc>
        <w:tc>
          <w:tcPr>
            <w:tcW w:w="4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6E2BBF4"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Weight</w:t>
            </w:r>
          </w:p>
        </w:tc>
      </w:tr>
      <w:tr w:rsidR="006811CF" w:rsidRPr="006811CF" w14:paraId="697C543B" w14:textId="77777777" w:rsidTr="00383B78">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60C41B"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503D64"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Demographic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FE94A"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Age</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B58C0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Age</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CADC91"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-2.93</w:t>
            </w:r>
          </w:p>
        </w:tc>
      </w:tr>
      <w:tr w:rsidR="006811CF" w:rsidRPr="006811CF" w14:paraId="5F59A3BE"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B8460E"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647321"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Demographic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A1B658"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College</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D237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College</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6496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1.54</w:t>
            </w:r>
          </w:p>
        </w:tc>
      </w:tr>
      <w:tr w:rsidR="006811CF" w:rsidRPr="006811CF" w14:paraId="10A2657D"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EB8EE3"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54C4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Medical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DCAB11"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Diabetes</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B928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Diabetes</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5024DA"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-1.48</w:t>
            </w:r>
          </w:p>
        </w:tc>
      </w:tr>
      <w:tr w:rsidR="006811CF" w:rsidRPr="006811CF" w14:paraId="4DF3DFDC"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1C18EB"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F4C529"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CB54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Paired Associate Learning</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3102D"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Total Score</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906EB4"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-1.17</w:t>
            </w:r>
          </w:p>
        </w:tc>
      </w:tr>
      <w:tr w:rsidR="006811CF" w:rsidRPr="006811CF" w14:paraId="1E434DA8"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DFC70D"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4062D"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CDDEFD"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Trail A</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F0664D"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Time in minutes to finish, Maximum is 7 minutes</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91825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-0.8</w:t>
            </w:r>
          </w:p>
        </w:tc>
      </w:tr>
      <w:tr w:rsidR="006811CF" w:rsidRPr="006811CF" w14:paraId="7988DB57"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06E307"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03178"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6D60E"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Wide Range Achievement Test</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ED4E4"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Raw Score from reading</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A07C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-0.76</w:t>
            </w:r>
          </w:p>
        </w:tc>
      </w:tr>
      <w:tr w:rsidR="006811CF" w:rsidRPr="006811CF" w14:paraId="540464B9"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53A373"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23C9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CAF6B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Visual Reproductions</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8D653"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Immediate Recall</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31F4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-0.68</w:t>
            </w:r>
          </w:p>
        </w:tc>
      </w:tr>
      <w:tr w:rsidR="006811CF" w:rsidRPr="006811CF" w14:paraId="04652A34"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98FD4D"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A429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1AAAD2"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Verbal Fluency Test</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182B0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The total words (not includes the animal part)</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8A029"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-0.53</w:t>
            </w:r>
          </w:p>
        </w:tc>
      </w:tr>
      <w:tr w:rsidR="006811CF" w:rsidRPr="006811CF" w14:paraId="6C60DC83"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10C730"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63C0C"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2AA0B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Logical Memory</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4EFE4"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Delayed recall</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3BC0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-0.43</w:t>
            </w:r>
          </w:p>
        </w:tc>
      </w:tr>
      <w:tr w:rsidR="006811CF" w:rsidRPr="006811CF" w14:paraId="044662D0"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F87F7B"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F6F1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Medical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96BF2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Hypertension</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FC1D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Hypertension</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2C0EF4"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-0.32</w:t>
            </w:r>
          </w:p>
        </w:tc>
      </w:tr>
      <w:tr w:rsidR="006811CF" w:rsidRPr="006811CF" w14:paraId="3EE74718"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497392"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36FBE"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2C5B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Paired Associate Learning</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789F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Easy Score</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65BBED"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-0.27</w:t>
            </w:r>
          </w:p>
        </w:tc>
      </w:tr>
      <w:tr w:rsidR="006811CF" w:rsidRPr="006811CF" w14:paraId="53D9B349"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9F2EF2"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8E1D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CCC78"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Digits Backward Span</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D1002"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Highest string</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BCC4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-0.26</w:t>
            </w:r>
          </w:p>
        </w:tc>
      </w:tr>
      <w:tr w:rsidR="006811CF" w:rsidRPr="006811CF" w14:paraId="07A92DAD"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BFE763"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lastRenderedPageBreak/>
              <w:t>12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CA213"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275F6"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Boston Naming test</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44E03"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Correct score without cue from 30 items</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1954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-0.24</w:t>
            </w:r>
          </w:p>
        </w:tc>
      </w:tr>
      <w:tr w:rsidR="006811CF" w:rsidRPr="006811CF" w14:paraId="74E47801"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49E7A5"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85559"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EF7D9"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Logical Memory</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7710C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Recognition</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A9C8C"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0.19</w:t>
            </w:r>
          </w:p>
        </w:tc>
      </w:tr>
      <w:tr w:rsidR="006811CF" w:rsidRPr="006811CF" w14:paraId="0ADAF6C1" w14:textId="77777777" w:rsidTr="00383B78">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DCB3B3"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6C54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9FF6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The Wechsler Adult Intelligence Scale</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782B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Total correct answers</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9D47DE"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-0.15</w:t>
            </w:r>
          </w:p>
        </w:tc>
      </w:tr>
      <w:tr w:rsidR="006811CF" w:rsidRPr="006811CF" w14:paraId="1C3340CB"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D38FB32"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95FAA"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A7E6E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Similarities Test</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53210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Total raw score</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82C2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-0.14</w:t>
            </w:r>
          </w:p>
        </w:tc>
      </w:tr>
      <w:tr w:rsidR="006811CF" w:rsidRPr="006811CF" w14:paraId="74FC1505"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49770C"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8F641"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BEEDC"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Visual Reproductions</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74032"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Recognition</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68292"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0.12</w:t>
            </w:r>
          </w:p>
        </w:tc>
      </w:tr>
      <w:tr w:rsidR="006811CF" w:rsidRPr="006811CF" w14:paraId="1CB09BDA"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BF55EF"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5061B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112DA"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Logical Memory</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D149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Immediate recall</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0B5460"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-0.11</w:t>
            </w:r>
          </w:p>
        </w:tc>
      </w:tr>
      <w:tr w:rsidR="006811CF" w:rsidRPr="006811CF" w14:paraId="7CDC3E1F" w14:textId="77777777" w:rsidTr="00383B78">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57BDC8" w14:textId="77777777" w:rsidR="00383B78" w:rsidRPr="006811CF" w:rsidRDefault="00383B78" w:rsidP="00383B78">
            <w:pPr>
              <w:rPr>
                <w:rFonts w:eastAsia="Times New Roman" w:cs="Times New Roman"/>
                <w:sz w:val="18"/>
                <w:szCs w:val="18"/>
              </w:rPr>
            </w:pPr>
            <w:r w:rsidRPr="006811CF">
              <w:rPr>
                <w:rFonts w:eastAsia="Times New Roman" w:cs="Times New Roman"/>
                <w:b/>
                <w:bCs/>
                <w:sz w:val="18"/>
                <w:szCs w:val="18"/>
              </w:rPr>
              <w:t>18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8755A"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AD36B"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Visual Reproductions</w:t>
            </w:r>
          </w:p>
        </w:tc>
        <w:tc>
          <w:tcPr>
            <w:tcW w:w="32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D5B8F"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Delayed Recall</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E2C75" w14:textId="77777777" w:rsidR="00383B78" w:rsidRPr="006811CF" w:rsidRDefault="00383B78" w:rsidP="00383B78">
            <w:pPr>
              <w:rPr>
                <w:rFonts w:eastAsia="Times New Roman" w:cs="Times New Roman"/>
                <w:sz w:val="18"/>
                <w:szCs w:val="18"/>
              </w:rPr>
            </w:pPr>
            <w:r w:rsidRPr="006811CF">
              <w:rPr>
                <w:rFonts w:eastAsia="Times New Roman" w:cs="Times New Roman"/>
                <w:sz w:val="18"/>
                <w:szCs w:val="18"/>
              </w:rPr>
              <w:t>0.0</w:t>
            </w:r>
          </w:p>
        </w:tc>
      </w:tr>
    </w:tbl>
    <w:p w14:paraId="4B0443CE" w14:textId="77777777" w:rsidR="00383B78" w:rsidRPr="006811CF" w:rsidRDefault="00383B78" w:rsidP="00346CD2">
      <w:pPr>
        <w:rPr>
          <w:rFonts w:cs="Times New Roman"/>
          <w:sz w:val="24"/>
        </w:rPr>
      </w:pPr>
    </w:p>
    <w:p w14:paraId="7A4DCABF" w14:textId="77777777" w:rsidR="00346CD2" w:rsidRPr="006811CF" w:rsidRDefault="00346CD2" w:rsidP="00346CD2">
      <w:pPr>
        <w:rPr>
          <w:rFonts w:cs="Times New Roman"/>
          <w:sz w:val="24"/>
        </w:rPr>
      </w:pPr>
    </w:p>
    <w:p w14:paraId="7D318877" w14:textId="77777777" w:rsidR="00346CD2" w:rsidRPr="006811CF" w:rsidRDefault="00346CD2" w:rsidP="00346CD2">
      <w:pPr>
        <w:rPr>
          <w:rFonts w:cs="Times New Roman"/>
          <w:sz w:val="24"/>
        </w:rPr>
      </w:pPr>
    </w:p>
    <w:p w14:paraId="30DEF8C5" w14:textId="77777777" w:rsidR="00100268" w:rsidRPr="006811CF" w:rsidRDefault="00100268" w:rsidP="00100268">
      <w:pPr>
        <w:rPr>
          <w:rFonts w:cs="Times New Roman"/>
          <w:sz w:val="24"/>
        </w:rPr>
      </w:pPr>
    </w:p>
    <w:p w14:paraId="4938B85B" w14:textId="09375E74" w:rsidR="00642A23" w:rsidRPr="006811CF" w:rsidRDefault="0086768A" w:rsidP="00642A23">
      <w:pPr>
        <w:rPr>
          <w:rFonts w:cs="Times New Roman"/>
          <w:sz w:val="24"/>
        </w:rPr>
      </w:pPr>
      <w:r w:rsidRPr="006811CF">
        <w:rPr>
          <w:rFonts w:cs="Times New Roman"/>
          <w:sz w:val="24"/>
        </w:rPr>
        <w:t xml:space="preserve">Supplementary </w:t>
      </w:r>
      <w:r w:rsidR="00642A23" w:rsidRPr="006811CF">
        <w:rPr>
          <w:rFonts w:cs="Times New Roman"/>
          <w:b/>
          <w:bCs/>
          <w:i/>
          <w:iCs/>
          <w:sz w:val="24"/>
        </w:rPr>
        <w:t xml:space="preserve">Table </w:t>
      </w:r>
      <w:r w:rsidR="00D27678" w:rsidRPr="006811CF">
        <w:rPr>
          <w:rFonts w:cs="Times New Roman"/>
          <w:b/>
          <w:bCs/>
          <w:i/>
          <w:iCs/>
          <w:sz w:val="24"/>
        </w:rPr>
        <w:t>6</w:t>
      </w:r>
      <w:r w:rsidR="00642A23" w:rsidRPr="006811CF">
        <w:rPr>
          <w:rFonts w:cs="Times New Roman"/>
          <w:b/>
          <w:bCs/>
          <w:i/>
          <w:iCs/>
          <w:sz w:val="24"/>
        </w:rPr>
        <w:t>:</w:t>
      </w:r>
      <w:r w:rsidR="00642A23" w:rsidRPr="006811CF">
        <w:rPr>
          <w:rFonts w:cs="Times New Roman"/>
          <w:sz w:val="24"/>
        </w:rPr>
        <w:t xml:space="preserve"> All variables used in the study. The last two columns show the number of samples that were not used in computing the t-test scores and p-values. It could not be computed if the values were missing for either of both classes in the ground-truth labeled dataset.</w:t>
      </w:r>
    </w:p>
    <w:tbl>
      <w:tblPr>
        <w:tblW w:w="0" w:type="auto"/>
        <w:tblCellMar>
          <w:left w:w="0" w:type="dxa"/>
          <w:right w:w="0" w:type="dxa"/>
        </w:tblCellMar>
        <w:tblLook w:val="04A0" w:firstRow="1" w:lastRow="0" w:firstColumn="1" w:lastColumn="0" w:noHBand="0" w:noVBand="1"/>
      </w:tblPr>
      <w:tblGrid>
        <w:gridCol w:w="390"/>
        <w:gridCol w:w="1570"/>
        <w:gridCol w:w="1519"/>
        <w:gridCol w:w="1751"/>
        <w:gridCol w:w="780"/>
        <w:gridCol w:w="886"/>
        <w:gridCol w:w="510"/>
        <w:gridCol w:w="529"/>
        <w:gridCol w:w="598"/>
        <w:gridCol w:w="811"/>
      </w:tblGrid>
      <w:tr w:rsidR="006811CF" w:rsidRPr="006811CF" w14:paraId="350A517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D8D5C8E" w14:textId="77777777" w:rsidR="00574235" w:rsidRPr="006811CF" w:rsidRDefault="00574235" w:rsidP="00574235">
            <w:pPr>
              <w:rPr>
                <w:rFonts w:eastAsia="Times New Roman" w:cs="Times New Roman"/>
                <w:sz w:val="18"/>
                <w:szCs w:val="18"/>
              </w:rPr>
            </w:pPr>
          </w:p>
        </w:tc>
        <w:tc>
          <w:tcPr>
            <w:tcW w:w="13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32481F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Group</w:t>
            </w:r>
          </w:p>
        </w:tc>
        <w:tc>
          <w:tcPr>
            <w:tcW w:w="25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A9AAB0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Subgroup</w:t>
            </w:r>
          </w:p>
        </w:tc>
        <w:tc>
          <w:tcPr>
            <w:tcW w:w="33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AA13F7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Description</w:t>
            </w:r>
          </w:p>
        </w:tc>
        <w:tc>
          <w:tcPr>
            <w:tcW w:w="9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70D3423"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Mean - Cases</w:t>
            </w:r>
          </w:p>
        </w:tc>
        <w:tc>
          <w:tcPr>
            <w:tcW w:w="115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096167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Mean - Controls</w:t>
            </w:r>
          </w:p>
        </w:tc>
        <w:tc>
          <w:tcPr>
            <w:tcW w:w="7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8E9389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T-test stat</w:t>
            </w:r>
          </w:p>
        </w:tc>
        <w:tc>
          <w:tcPr>
            <w:tcW w:w="7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62CAC6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T-test p-</w:t>
            </w:r>
            <w:proofErr w:type="spellStart"/>
            <w:r w:rsidRPr="006811CF">
              <w:rPr>
                <w:rFonts w:eastAsia="Times New Roman" w:cs="Times New Roman"/>
                <w:b/>
                <w:bCs/>
                <w:sz w:val="18"/>
                <w:szCs w:val="18"/>
              </w:rPr>
              <w:t>val</w:t>
            </w:r>
            <w:proofErr w:type="spellEnd"/>
          </w:p>
        </w:tc>
        <w:tc>
          <w:tcPr>
            <w:tcW w:w="7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ADEEA6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N - Cases</w:t>
            </w:r>
          </w:p>
        </w:tc>
        <w:tc>
          <w:tcPr>
            <w:tcW w:w="87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4D4068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N - Controls</w:t>
            </w:r>
          </w:p>
        </w:tc>
      </w:tr>
      <w:tr w:rsidR="006811CF" w:rsidRPr="006811CF" w14:paraId="0C652FC8"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7E40A7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22E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Demographic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72ACB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Age</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8384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Age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4C3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78.78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3BEA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78.92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601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C4B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AA9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C05B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4CEBA9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E6B26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56A3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Demographic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8672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College</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A44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College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E02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B71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9B85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0844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F0F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460F8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A0168C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9D9C33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31F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Demographic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748C4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Gender</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36B90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Gender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4A8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015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445D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29EA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1E9B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EED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84641A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31E87F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211F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Genetic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86D19" w14:textId="77777777" w:rsidR="00574235" w:rsidRPr="006811CF" w:rsidRDefault="00574235" w:rsidP="00574235">
            <w:pPr>
              <w:rPr>
                <w:rFonts w:eastAsia="Times New Roman" w:cs="Times New Roman"/>
                <w:sz w:val="18"/>
                <w:szCs w:val="18"/>
              </w:rPr>
            </w:pPr>
            <w:proofErr w:type="spellStart"/>
            <w:r w:rsidRPr="006811CF">
              <w:rPr>
                <w:rFonts w:eastAsia="Times New Roman" w:cs="Times New Roman"/>
                <w:sz w:val="18"/>
                <w:szCs w:val="18"/>
              </w:rPr>
              <w:t>Apoe</w:t>
            </w:r>
            <w:proofErr w:type="spellEnd"/>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CE61A7" w14:textId="77777777" w:rsidR="00574235" w:rsidRPr="006811CF" w:rsidRDefault="00574235" w:rsidP="00574235">
            <w:pPr>
              <w:rPr>
                <w:rFonts w:eastAsia="Times New Roman" w:cs="Times New Roman"/>
                <w:sz w:val="18"/>
                <w:szCs w:val="18"/>
              </w:rPr>
            </w:pPr>
            <w:proofErr w:type="spellStart"/>
            <w:r w:rsidRPr="006811CF">
              <w:rPr>
                <w:rFonts w:eastAsia="Times New Roman" w:cs="Times New Roman"/>
                <w:sz w:val="18"/>
                <w:szCs w:val="18"/>
              </w:rPr>
              <w:t>Apoe</w:t>
            </w:r>
            <w:proofErr w:type="spellEnd"/>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50A0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32.0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DE77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31.45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C26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78EA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5F7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C3CAC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BB1961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5180F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CCEF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Medical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1E18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Diabetes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AEA8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Diabetes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84A6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B0D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52C13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CC80E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9F0C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74B5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337A29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D8537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06C4E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Medical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CFFD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Hypertension</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F320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Hypertension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1FBB8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9A9E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A7821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36ACA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99B7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F060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0A52A4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658FD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4AFC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DD25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Block Design</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C230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19D83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19.26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92A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21.36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40715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489C4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1085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C8FD2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28.0</w:t>
            </w:r>
          </w:p>
        </w:tc>
      </w:tr>
      <w:tr w:rsidR="006811CF" w:rsidRPr="006811CF" w14:paraId="1DD3CA0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53762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E79A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AD66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A012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 phonemic cue from 10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DECC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28C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8D99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33A8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D83C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5387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3C576D6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F9589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9471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BA19B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8ACA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 phonemic cue from 30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4B7E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09B2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BCB8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DCD18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E81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87EB3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7C8A76F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0BF843"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FC38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D242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A0D91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 semantic cue from 10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B60B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106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D4748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6B6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1188E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EECA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4932724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703FFC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7892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029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766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 semantic cue from 30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780D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841F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26C58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753D2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B83BA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D5C6A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01346C9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56A21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957B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B12A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995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without cue from 10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ACE18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9.25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D4C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74B7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B953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41CE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665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FDB542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366D5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D7A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3281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Boston Naming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0F2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Correct score without cue from 30 items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EBF0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24.67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B3E16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DB5FE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9DF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125E3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599D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402237A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38127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A39B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F45E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Digits Backward Span</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159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Highest string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74F4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4.55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9F51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4.67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1C75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1E3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0D32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40A7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D3A1DFE"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BE7D0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045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F6AC5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Digits Forward Span</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3F4A0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Highest string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08752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3BF0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6.35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4513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11291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62559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B1D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72D610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9D843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15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553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C86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Finger Tapping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53FB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Mean of five trails from left hand</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C14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35.39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340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34.53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D53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DCC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2F4E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FAF2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15.0</w:t>
            </w:r>
          </w:p>
        </w:tc>
      </w:tr>
      <w:tr w:rsidR="006811CF" w:rsidRPr="006811CF" w14:paraId="2F30294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F08EF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9FE9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7A9D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Finger Tapping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A5F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Mean of five trials from right hand</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5B5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36.72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3FC6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36.73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55FA9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7C5DA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21E3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160E5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15.0</w:t>
            </w:r>
          </w:p>
        </w:tc>
      </w:tr>
      <w:tr w:rsidR="006811CF" w:rsidRPr="006811CF" w14:paraId="6BA4F7B9"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AB938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4797F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E4E4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Hooper Visual Organization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2DC85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ACA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653E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C9B9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C9697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0A9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CF38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008E572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C0613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5ED30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D174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Logical Memory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2BFA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Delayed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5E892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7.78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C0C58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66D1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-2.43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0D4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DDD0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5403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DD1A69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B32C3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436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8DC15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Logical Memory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F24A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Immediate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D48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8.65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7D99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10.62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B29FC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A7E0F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F52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73D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81178E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F1CC7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E061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D5D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Logical Memory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7419B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Recognition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0B8C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E955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54F65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A39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016B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B0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1E9F951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157708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8509F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C2C9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83B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Easy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FAE8D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16.18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3F3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16.77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6015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-1.79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E33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227D2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7DE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631545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287F21"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A210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4D738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692A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Easy Score Delayed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4423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5.81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CE6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F9359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88A5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5EE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9DA1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586DC38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7D643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AB7A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4261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5D81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Hard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073E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3.58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BB349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5.12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C7BB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3E3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ADC20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A752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57482F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F38BE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BFA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D721C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7983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Hard Score from Delayed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6AC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AF74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0D4B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3F03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3305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935D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1F587F0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D1A33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701CA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07DC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ABB6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472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128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13.72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56156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80430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8FE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45D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B74CDE9"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0E89B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C6C8B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0FD3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2A5D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Score from Delayed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184D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7.29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32F5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8.2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DBC5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-2.26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2C9A0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CBDF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100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48B60EA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0C394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E96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235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Paired Associate Learning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5C3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Score from Recognition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60484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C14E0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DBC0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CA8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AAA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1FA97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w:t>
            </w:r>
          </w:p>
        </w:tc>
      </w:tr>
      <w:tr w:rsidR="006811CF" w:rsidRPr="006811CF" w14:paraId="4FA124E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5C17C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07CB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2560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Similarities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A315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raw score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2B8C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12.57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38A28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F2FB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-2.63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74FA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8C73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040C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2A7C73E"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4115DE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29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4C32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25D4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The Wechsler Adult Intelligence Scale</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308A0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correct answers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C6C0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18.09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397D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879E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4A33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857D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32.0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2B49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29.0</w:t>
            </w:r>
          </w:p>
        </w:tc>
      </w:tr>
      <w:tr w:rsidR="006811CF" w:rsidRPr="006811CF" w14:paraId="3AD09BA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937F2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2992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3AEC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Trail A</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C2B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Time in minutes to finish, Maximum is 7 minutes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32277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17F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FEF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402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489A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0ED6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57AA080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F02C9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B44F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C0B24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Trail B</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461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Time in minutes to finish, Maximum is 10 minutes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90E03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3.28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5F1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F2D9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2.39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F3D33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AC00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54D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3B5BD3E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10208F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E0C0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103E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Verbal Fluency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04D3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The total words (not includes the animal 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F71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33.15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E534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32.48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1CF8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275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1F2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5BA1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21F697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DDEE6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0F03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11C3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Verbal Fluency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487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The total words from the animal 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5AC9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A1C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E953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E5E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N/A</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C3FA6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6B1C0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w:t>
            </w:r>
          </w:p>
        </w:tc>
      </w:tr>
      <w:tr w:rsidR="006811CF" w:rsidRPr="006811CF" w14:paraId="5051891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1D350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6FAC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F4A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Visual Reproductions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B6DC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Delayed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02E3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4.75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A88B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5.78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EAC0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4CC1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5AA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16FF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F52D3E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04C2F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883D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A7214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Visual Reproductions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48D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Immediate Recall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B4294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0BDF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6.72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A4B4E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BBD0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459F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589C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D49480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99465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CAB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DB7D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Visual Reproductions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3554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Recognition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C57C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7FF08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2.25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ACA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78571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2C49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39.0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2D5CA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22C2AD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5D96C1"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D2BF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Neuropsychological</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CE2B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Wide Range Achievement Test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D1AE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Raw Score from reading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DEE7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47.19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2BED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49.65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F6B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8B9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CA4C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9F58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20.0</w:t>
            </w:r>
          </w:p>
        </w:tc>
      </w:tr>
      <w:tr w:rsidR="006811CF" w:rsidRPr="006811CF" w14:paraId="7352EEB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374067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38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29024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4A6C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Idea Density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41FD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propositional ideas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D51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15.72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526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14.72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DBB2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124BC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194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E11E4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D46F58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F9DD94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39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51B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7C13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Idea Density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B40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Propositional idea density</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CD41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0F4A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5BDD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31F7B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FA04D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9B87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C05076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45909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C896D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FB9D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98E04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2gram observed in DementiaBank dataset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E174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13.05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C1C9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12.82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F2C24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14C2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374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45CB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437A26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FA0C74"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BC98A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3928B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AE8F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3gram observed in DementiaBank dataset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81D5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7.75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F9F1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C3568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B91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C2E4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69358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44C73F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5D6CB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2127A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FC58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CA4D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4gram observed in DementiaBank dataset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1D46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9.38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E690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10.35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FA17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60F7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5F5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D505C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1CE8662"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408E90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06A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F394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2436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10 of 1gram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7153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D4BBE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AB6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75AED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C16B3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3BC3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21EEFB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0642D4"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3EA8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C2612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4F75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10 of 2gram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62BC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29EC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3087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9CAC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5EC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E40F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C5AC24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DF0AE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349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F8D4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AA3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10 of 3gram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4671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86F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3903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BDDE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C87C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306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B310D0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DC755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8F3A9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7898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49FC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10 of 4gram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20F3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2EE28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6748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A0F3C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5BF0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DB12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AA0A40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CF02FE"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B29E9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7A07C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934B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50 of 1gram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8E93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893E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B042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A63E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851B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3B2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11C8240"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C0EB9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A09C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F59A3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2A0D1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50 of 2gram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609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DE7FF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DF45A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ED5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CC4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3A48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FF69E59"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BDA09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49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C6F52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6F43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4AEA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50 of 3gram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6D75D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4DA66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558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2.34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3E7DE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FCDD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38BE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A47895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25B771"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FB2E4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C78B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210E6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50 of 4gram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174A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552D9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C1FA1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49CE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3FB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6A15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77D63F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6C1A6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CE4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0EB7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A995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90 of 1gram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49E2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417E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6F6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BC768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1CF37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3DEF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29DACB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070404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F16A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4A7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D971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90 of 2gram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D7B0A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A0C05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EF8E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9FC46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3F9C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F2F1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94069F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F7C6E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5ED9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7E4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9339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90 of 3gram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5C432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904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736B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F6A09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7BAB6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B73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698977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2F023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75337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43AE7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84C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Percentile 90 of 4gram probabilities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E3A86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0871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B75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B0462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0EB8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DF2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A8ADE4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F8526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F0C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E2E8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Language Modeling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B26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Perplexity of the entire sample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F2E4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68.24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FB3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60.61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B343B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ABF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0D0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06237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2AF0E6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7EFC8E"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AB79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29A8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F78C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Lemmas repeated one word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C9193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D8882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B22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8F7BF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92F7E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3D8F4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60DB99B"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C9782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3B3D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E5E0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EDA8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Lemmas repeated two </w:t>
            </w:r>
            <w:proofErr w:type="spellStart"/>
            <w:r w:rsidRPr="006811CF">
              <w:rPr>
                <w:rFonts w:eastAsia="Times New Roman" w:cs="Times New Roman"/>
                <w:sz w:val="18"/>
                <w:szCs w:val="18"/>
              </w:rPr>
              <w:t>words</w:t>
            </w:r>
            <w:proofErr w:type="spellEnd"/>
            <w:r w:rsidRPr="006811CF">
              <w:rPr>
                <w:rFonts w:eastAsia="Times New Roman" w:cs="Times New Roman"/>
                <w:sz w:val="18"/>
                <w:szCs w:val="18"/>
              </w:rPr>
              <w:t xml:space="preserve">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6098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29B9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83F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CB88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0E83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187A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1E9AAB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96341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94CD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4CE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D0505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Lemmas repeated zero words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A7EA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CA247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E6218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A2182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498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CD2AA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9D57E7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4655B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59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5237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329AF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70E9F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tags repeated one word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CCDE4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84E6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525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2.37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35C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12D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81C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68A3B8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61C2E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60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F9EF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346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6EB6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tags repeated two word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A1D9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5C93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D47D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7A94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96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9DC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B13962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1B6F9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56FE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F33F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D20B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tags repeated zero words apart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087E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E567A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5EA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2B4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B1161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8FD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28A3D7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73920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B71F1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0A6C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7BBA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"apron"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9F30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BC77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F55C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991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C14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638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FEFB58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65864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DD2F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547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007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"asking"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447B7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24C9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02EB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D0C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E2B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9C9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1A8CFC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14D34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FA9B6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83F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1A86C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"boy"</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114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5ED4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19F5A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13AB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6669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4D55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445AA2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38049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152C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53A9E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9CC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"cabinet"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FABE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12767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5779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BDE6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F95D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542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7222C5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9CB5F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FE8A5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0F21B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D8D8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"cookie"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7A326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D720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BC50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-3.09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201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F872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FEE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52346E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0BCB3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7FCD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E878E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3121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"counter"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8973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12F8C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DFD0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54E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B21DB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A76F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70A77A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65312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1BF9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1AE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03F93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"cupboard"</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CF12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C18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90035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D8B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23F3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07F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D85596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9CE08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69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EE1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0497F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47C59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"curtains"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2FA6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E34F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39E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FF29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A4E4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A590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9F9258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C3766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A1E07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2C7AD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7237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"dishcloth"</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B5804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6E5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0AA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5959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9BF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CBB5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4DFDB5A"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223C4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6E85F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74F3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5F68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"dishes"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03A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B018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95B34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B05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E987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F014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97D07C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EEE323"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8C8E9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46ADF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8BB8D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"drying"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3FC6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B31D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880D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8982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F40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BF18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258396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9F56C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1A83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F83E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4E02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"exterior"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7930A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D79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EBC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1.61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C3CD6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C921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6E08E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8182DC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9EA95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D42E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FC429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92CD2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"falling"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D543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8E92F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9831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6A14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36BF9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086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8546A9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A17D9E"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5CEB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B2CEC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B2AB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"faucet"</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65D6A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958E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571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D21AE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5F5C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122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2FDD85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89A33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47E4C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1F7D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229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"floor"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BD9B4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BF96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B7B0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CC4FA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8A0D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DF5C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EA517E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61E8C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2B422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6A1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1F33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"girl"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CD7EB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823F1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B39A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0D0C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774DB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C7DD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4329AE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9208A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3AA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A1AE2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2D6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"jar"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AC4A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27660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204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A89D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778A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BFC8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843FCF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6E93E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79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CA69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FEAB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F8733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"kitchen"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82D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A222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070C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7DC58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08C5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E592F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DBE570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4DB8C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B755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BB5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73708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"mother"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075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B0BF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F66D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D49E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C838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DF4DF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39C0AD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1E0CD3"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DECD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243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E5BD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"overflowing"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6FF6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1159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972A4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D1A7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E188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70F60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1245E0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59BEB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82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550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20A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F21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"plate"</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188EE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EAEF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FB60B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B54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0.99</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89FD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8A8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37AD9A2"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38C0B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45111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AD10B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8391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"sink"</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64038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8EE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229E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1F4C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7DA7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14F7F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AE0BF6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FC208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798F1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29B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B7EDE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"stealing"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FA2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8BBB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C671C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08141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7C2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B29D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E4FC2F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B1C736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499F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13D7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04DB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"stool"</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2F19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A81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1250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4D7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997B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9ED4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C73A76D"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F814B1"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E87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91C8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28C13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"washing"</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9F23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1EE7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1BB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CD545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A90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330C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A995ED9"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EAC59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ABB05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7C1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BE7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"water"</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9D38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5C6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E4B23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6DFF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1B193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330F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4BA3AA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D887B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C66D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A97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B0B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"window"</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BC514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5CF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7283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6D55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4224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34FC2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391445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684A3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89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F4195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DE88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Semantic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4DE0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Max distance to ICU "woman"</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312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8EF7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87C0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B0E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2DA4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0BFA6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2BCD69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F8778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0F6AB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E9A9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C98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Dependency label sequence (</w:t>
            </w:r>
            <w:proofErr w:type="spellStart"/>
            <w:r w:rsidRPr="006811CF">
              <w:rPr>
                <w:rFonts w:eastAsia="Times New Roman" w:cs="Times New Roman"/>
                <w:sz w:val="18"/>
                <w:szCs w:val="18"/>
              </w:rPr>
              <w:t>advmod</w:t>
            </w:r>
            <w:proofErr w:type="spellEnd"/>
            <w:r w:rsidRPr="006811CF">
              <w:rPr>
                <w:rFonts w:eastAsia="Times New Roman" w:cs="Times New Roman"/>
                <w:sz w:val="18"/>
                <w:szCs w:val="18"/>
              </w:rPr>
              <w:t>, root)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8E8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78980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C17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1.37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B8DD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3DD43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30AA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7BC1C1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80B5C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B18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EDBA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ED14D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w:t>
            </w:r>
            <w:proofErr w:type="spellStart"/>
            <w:r w:rsidRPr="006811CF">
              <w:rPr>
                <w:rFonts w:eastAsia="Times New Roman" w:cs="Times New Roman"/>
                <w:sz w:val="18"/>
                <w:szCs w:val="18"/>
              </w:rPr>
              <w:t>advmod</w:t>
            </w:r>
            <w:proofErr w:type="spellEnd"/>
            <w:r w:rsidRPr="006811CF">
              <w:rPr>
                <w:rFonts w:eastAsia="Times New Roman" w:cs="Times New Roman"/>
                <w:sz w:val="18"/>
                <w:szCs w:val="18"/>
              </w:rPr>
              <w:t xml:space="preserve">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57C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1943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0E3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0FB1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36B9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12510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BA40FA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8F6DC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47FE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BBB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3D9D3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w:t>
            </w:r>
            <w:proofErr w:type="spellStart"/>
            <w:r w:rsidRPr="006811CF">
              <w:rPr>
                <w:rFonts w:eastAsia="Times New Roman" w:cs="Times New Roman"/>
                <w:sz w:val="18"/>
                <w:szCs w:val="18"/>
              </w:rPr>
              <w:t>appos</w:t>
            </w:r>
            <w:proofErr w:type="spellEnd"/>
            <w:r w:rsidRPr="006811CF">
              <w:rPr>
                <w:rFonts w:eastAsia="Times New Roman" w:cs="Times New Roman"/>
                <w:sz w:val="18"/>
                <w:szCs w:val="18"/>
              </w:rPr>
              <w:t xml:space="preserve">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C6491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EEAA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3DF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FB18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F9E9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D5D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C9E2AD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FA5DF4"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F3280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2FB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97E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aux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EA65F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571BA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CF53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E727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E8024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AB95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B5E4F7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ADF613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A22BC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6BAE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EDE8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case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ECC97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8B1C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C985F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1.98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66BF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8C4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7610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4C1B31F"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1AA0D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8CBB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CD12F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5E3B2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dep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10B07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FC3B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50E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964F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321F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DD598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EAC0319"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015C8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70C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677F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5499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det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14562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9260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73AB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764F3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C9D8F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5F38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FF19A9B"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7FF8F0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EDB2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B533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4562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xml:space="preserve"> normalized by total </w:t>
            </w:r>
            <w:proofErr w:type="spellStart"/>
            <w:r w:rsidRPr="006811CF">
              <w:rPr>
                <w:rFonts w:eastAsia="Times New Roman" w:cs="Times New Roman"/>
                <w:sz w:val="18"/>
                <w:szCs w:val="18"/>
              </w:rPr>
              <w:t>nubmer</w:t>
            </w:r>
            <w:proofErr w:type="spellEnd"/>
            <w:r w:rsidRPr="006811CF">
              <w:rPr>
                <w:rFonts w:eastAsia="Times New Roman" w:cs="Times New Roman"/>
                <w:sz w:val="18"/>
                <w:szCs w:val="18"/>
              </w:rPr>
              <w:t xml:space="preserve">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FF9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9AB6C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249D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B8296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A36C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3633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F10620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2C5088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98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5AD5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7AB3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027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dependency label sequence (aux, root)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501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53E7A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9B52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-2.25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D74C5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98A82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76E3D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7ABB80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8CE6E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99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40A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593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76DF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sequence (case,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936C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1.09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C127B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1EA43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8F16B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8506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1C0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97380C5"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C096C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511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67F6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74D1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sequence (det,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35CC5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DF7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3DFD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1D35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6983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9378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43DB9B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1FD9C9"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2D42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C1B7C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5394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Number of dependency label sequence (det, </w:t>
            </w:r>
            <w:proofErr w:type="spellStart"/>
            <w:r w:rsidRPr="006811CF">
              <w:rPr>
                <w:rFonts w:eastAsia="Times New Roman" w:cs="Times New Roman"/>
                <w:sz w:val="18"/>
                <w:szCs w:val="18"/>
              </w:rPr>
              <w:t>nsubj</w:t>
            </w:r>
            <w:proofErr w:type="spellEnd"/>
            <w:r w:rsidRPr="006811CF">
              <w:rPr>
                <w:rFonts w:eastAsia="Times New Roman" w:cs="Times New Roman"/>
                <w:sz w:val="18"/>
                <w:szCs w:val="18"/>
              </w:rPr>
              <w: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3DBD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4DE9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0BC5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-1.81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39C8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E7C25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17C71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CE9F2D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0B4F3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ADCB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22AD0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5B1A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dependency label sequence (</w:t>
            </w:r>
            <w:proofErr w:type="spellStart"/>
            <w:r w:rsidRPr="006811CF">
              <w:rPr>
                <w:rFonts w:eastAsia="Times New Roman" w:cs="Times New Roman"/>
                <w:sz w:val="18"/>
                <w:szCs w:val="18"/>
              </w:rPr>
              <w:t>nmod:poss</w:t>
            </w:r>
            <w:proofErr w:type="spellEnd"/>
            <w:r w:rsidRPr="006811CF">
              <w:rPr>
                <w:rFonts w:eastAsia="Times New Roman" w:cs="Times New Roman"/>
                <w:sz w:val="18"/>
                <w:szCs w:val="18"/>
              </w:rPr>
              <w:t xml:space="preserve">, </w:t>
            </w:r>
            <w:proofErr w:type="spellStart"/>
            <w:r w:rsidRPr="006811CF">
              <w:rPr>
                <w:rFonts w:eastAsia="Times New Roman" w:cs="Times New Roman"/>
                <w:sz w:val="18"/>
                <w:szCs w:val="18"/>
              </w:rPr>
              <w:t>nmod</w:t>
            </w:r>
            <w:proofErr w:type="spellEnd"/>
            <w:r w:rsidRPr="006811CF">
              <w:rPr>
                <w:rFonts w:eastAsia="Times New Roman" w:cs="Times New Roman"/>
                <w:sz w:val="18"/>
                <w:szCs w:val="18"/>
              </w:rPr>
              <w: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8C222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07735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0680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04DBA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6C0F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20C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68548B8"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15E96F"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9448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6DC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44D5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dependency label sequence (</w:t>
            </w:r>
            <w:proofErr w:type="spellStart"/>
            <w:r w:rsidRPr="006811CF">
              <w:rPr>
                <w:rFonts w:eastAsia="Times New Roman" w:cs="Times New Roman"/>
                <w:sz w:val="18"/>
                <w:szCs w:val="18"/>
              </w:rPr>
              <w:t>nsubj</w:t>
            </w:r>
            <w:proofErr w:type="spellEnd"/>
            <w:r w:rsidRPr="006811CF">
              <w:rPr>
                <w:rFonts w:eastAsia="Times New Roman" w:cs="Times New Roman"/>
                <w:sz w:val="18"/>
                <w:szCs w:val="18"/>
              </w:rPr>
              <w:t>, root) normalized by 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B50D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A31E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A7D2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F5CF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F35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6F57B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93575B0"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43A5F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43D1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9C9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0ED8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determiners normalized by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B47B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37D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0.04</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F5E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D897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9B3F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AA7D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6A3239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F0BC94"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F32D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F0B8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8DE5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gerunds normalized by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770D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B48F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6BF9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B1E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ECAEB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7DB4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7A4058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99C6CD"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C89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61E0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EBB79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nouns normalized by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EEA77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B865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E09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4A04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735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7487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B6EE70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74CF0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7283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0EBC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68BB2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prepositions normalized by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E152A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D08C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0.09</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B62C4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DA1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0A91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54773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ECAA1F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8A1D42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4C97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29AD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B59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verbs normalized by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7718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E52A5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97081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-3.11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1EB0E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745CA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2BC3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E6A79D5"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B4EF87"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109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5E39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09C22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9E38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 counts of JJ normalized by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4B777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32984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7936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AFEE6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59C08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3BF67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1BCC0CB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D0DB5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lastRenderedPageBreak/>
              <w:t>110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7B4EE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8FCE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D82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 counts of NN normalized by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907B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2.54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99D6D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2.36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D4BE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C0C2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5B91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DE721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39DCD1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E117876"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4743D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02B4C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DDA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 counts of VBD normalized by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F162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A2AF4A"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B75C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5279E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1C9E7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8108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FFF619D"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D226AE"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2989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446EE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EBD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 counts of VBG normalized by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99AD6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DF53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1.35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57D6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7947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80CE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3A1B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5123CE7C"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509B1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B10D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A193C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Syntactic</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AFB97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Part-of-speech tag counts of VBZ normalized by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B31E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66F1D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58AD6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-0.97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142A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5D7C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3DD7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4CF85DE" w14:textId="77777777" w:rsidTr="00574235">
        <w:trPr>
          <w:trHeight w:val="180"/>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B543F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FE0BB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1343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0E29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Median number of characters in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1A87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3.45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88B62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3.3</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C180C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59D5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0.16</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11C8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4FE9F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2CCBB6A"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84F6718"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115</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2EE9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70B4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77FA5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 xml:space="preserve">Total number of </w:t>
            </w:r>
            <w:proofErr w:type="spellStart"/>
            <w:r w:rsidRPr="006811CF">
              <w:rPr>
                <w:rFonts w:eastAsia="Times New Roman" w:cs="Times New Roman"/>
                <w:sz w:val="18"/>
                <w:szCs w:val="18"/>
              </w:rPr>
              <w:t>charachers</w:t>
            </w:r>
            <w:proofErr w:type="spellEnd"/>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CB656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157.4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FEB23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151.68</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76A2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0.38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803E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1D0A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0F877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C6FC5B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3ED3E2"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116</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3610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E919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49A0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number of sentences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F624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3.85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D236A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3.75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791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1724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EB176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D375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78453A9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FFD1AC"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117</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B7A1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6BC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97C2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number of unique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EC521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27.77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6DEA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27.27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793E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A15DA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0.82</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2D6A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0DC0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BCCAE9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E5114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118</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50F5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A2CB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20D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Type-token ratio</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D3F10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24EA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0.77</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20C7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0.41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7D06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0.68</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2892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4B4E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6759165E"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522121"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119</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CDE6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22C1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Verbosity - Diversity - Repetitiveness</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637AA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Total number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526E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37.62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1EA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36.65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F11F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91189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0.81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8DC8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E0FD1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5C72713"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BBFFE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120</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54D5A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960D6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Word Frequency Effect</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8C6A0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Median word frequencies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CB767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814.55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B8AD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1196.11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B3AD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-1.45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E36C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0.15</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B8723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02A6D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38C88F64"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32DAC0"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121</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E98D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3B616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Writing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5783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Misspelling exists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B1220E"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7870.02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451A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4790.45</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D099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2.05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6FB1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0.04</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AA10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F778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056A90F1"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31CF2A"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122</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E53D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655E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Writing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9DD47"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commas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AB15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2AB4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0A345"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-2.16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472EC"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298DF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3737F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25C28427"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47266B"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123</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99D1E8"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66E7F"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Writing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99E75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Number of misspelled words normalized by total number of words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4CA8F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FB7DC1"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0.02</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3FD0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1.12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FAE7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0.27</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41346"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D41F5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r w:rsidR="006811CF" w:rsidRPr="006811CF" w14:paraId="40E04C36" w14:textId="77777777" w:rsidTr="00574235">
        <w:trPr>
          <w:trHeight w:val="165"/>
        </w:trPr>
        <w:tc>
          <w:tcPr>
            <w:tcW w:w="1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548D35" w14:textId="77777777" w:rsidR="00574235" w:rsidRPr="006811CF" w:rsidRDefault="00574235" w:rsidP="00574235">
            <w:pPr>
              <w:rPr>
                <w:rFonts w:eastAsia="Times New Roman" w:cs="Times New Roman"/>
                <w:sz w:val="18"/>
                <w:szCs w:val="18"/>
              </w:rPr>
            </w:pPr>
            <w:r w:rsidRPr="006811CF">
              <w:rPr>
                <w:rFonts w:eastAsia="Times New Roman" w:cs="Times New Roman"/>
                <w:b/>
                <w:bCs/>
                <w:sz w:val="18"/>
                <w:szCs w:val="18"/>
              </w:rPr>
              <w:t>124</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9F734"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Linguistic</w:t>
            </w:r>
          </w:p>
        </w:tc>
        <w:tc>
          <w:tcPr>
            <w:tcW w:w="2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D74A3"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Writing</w:t>
            </w:r>
          </w:p>
        </w:tc>
        <w:tc>
          <w:tcPr>
            <w:tcW w:w="3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056AD"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Uppercased letter at the beginning of a line, normalized by total number of lines</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9ECF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0.61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536E9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0.71</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70BB9"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-1.26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1982C2"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0.21</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A426B"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2B2C0" w14:textId="77777777" w:rsidR="00574235" w:rsidRPr="006811CF" w:rsidRDefault="00574235" w:rsidP="00574235">
            <w:pPr>
              <w:rPr>
                <w:rFonts w:eastAsia="Times New Roman" w:cs="Times New Roman"/>
                <w:sz w:val="18"/>
                <w:szCs w:val="18"/>
              </w:rPr>
            </w:pPr>
            <w:r w:rsidRPr="006811CF">
              <w:rPr>
                <w:rFonts w:eastAsia="Times New Roman" w:cs="Times New Roman"/>
                <w:sz w:val="18"/>
                <w:szCs w:val="18"/>
              </w:rPr>
              <w:t>40.0</w:t>
            </w:r>
          </w:p>
        </w:tc>
      </w:tr>
    </w:tbl>
    <w:p w14:paraId="7A59D600" w14:textId="77777777" w:rsidR="00574235" w:rsidRPr="006811CF" w:rsidRDefault="00574235" w:rsidP="00642A23">
      <w:pPr>
        <w:rPr>
          <w:rFonts w:cs="Times New Roman"/>
          <w:sz w:val="24"/>
        </w:rPr>
      </w:pPr>
    </w:p>
    <w:p w14:paraId="134C3617" w14:textId="77777777" w:rsidR="00564E2D" w:rsidRPr="006811CF" w:rsidRDefault="00564E2D" w:rsidP="00564E2D">
      <w:pPr>
        <w:pStyle w:val="Body"/>
        <w:jc w:val="both"/>
        <w:rPr>
          <w:rFonts w:cs="Times New Roman"/>
          <w:i/>
          <w:iCs/>
          <w:color w:val="auto"/>
        </w:rPr>
      </w:pPr>
    </w:p>
    <w:p w14:paraId="67A587C4" w14:textId="77777777" w:rsidR="00315FFE" w:rsidRPr="006811CF" w:rsidRDefault="00315FFE" w:rsidP="00315FFE">
      <w:pPr>
        <w:pStyle w:val="Body"/>
        <w:jc w:val="both"/>
        <w:rPr>
          <w:rFonts w:cs="Times New Roman"/>
          <w:i/>
          <w:iCs/>
          <w:color w:val="auto"/>
        </w:rPr>
      </w:pPr>
    </w:p>
    <w:p w14:paraId="08D82417" w14:textId="77777777" w:rsidR="00564E2D" w:rsidRPr="006811CF" w:rsidRDefault="00564E2D" w:rsidP="00564E2D">
      <w:pPr>
        <w:pStyle w:val="Body"/>
        <w:widowControl w:val="0"/>
        <w:jc w:val="both"/>
        <w:rPr>
          <w:rFonts w:cs="Times New Roman"/>
          <w:i/>
          <w:iCs/>
          <w:color w:val="auto"/>
        </w:rPr>
      </w:pPr>
    </w:p>
    <w:p w14:paraId="07DC3C88" w14:textId="77777777" w:rsidR="001B31A4" w:rsidRPr="006811CF" w:rsidRDefault="00F31C3F" w:rsidP="001B31A4">
      <w:pPr>
        <w:pStyle w:val="Bibliography"/>
      </w:pPr>
      <w:r w:rsidRPr="006811CF">
        <w:rPr>
          <w:i/>
          <w:iCs/>
          <w:sz w:val="24"/>
        </w:rPr>
        <w:fldChar w:fldCharType="begin"/>
      </w:r>
      <w:r w:rsidR="001B31A4" w:rsidRPr="006811CF">
        <w:rPr>
          <w:i/>
          <w:iCs/>
        </w:rPr>
        <w:instrText xml:space="preserve"> ADDIN ZOTERO_BIBL {"uncited":[],"omitted":[],"custom":[]} CSL_BIBLIOGRAPHY </w:instrText>
      </w:r>
      <w:r w:rsidRPr="006811CF">
        <w:rPr>
          <w:i/>
          <w:iCs/>
          <w:sz w:val="24"/>
        </w:rPr>
        <w:fldChar w:fldCharType="separate"/>
      </w:r>
      <w:r w:rsidR="001B31A4" w:rsidRPr="006811CF">
        <w:t xml:space="preserve">1. </w:t>
      </w:r>
      <w:r w:rsidR="001B31A4" w:rsidRPr="006811CF">
        <w:tab/>
        <w:t xml:space="preserve">Snowdon DA. Linguistic ability in early life and cognitive function and Alzheimer’s disease in late life. Findings from the Nun Study. JAMA J Am Med Assoc. 1996;275:528–532. </w:t>
      </w:r>
    </w:p>
    <w:p w14:paraId="270AE4C8" w14:textId="77777777" w:rsidR="001B31A4" w:rsidRPr="006811CF" w:rsidRDefault="001B31A4" w:rsidP="001B31A4">
      <w:pPr>
        <w:pStyle w:val="Bibliography"/>
      </w:pPr>
      <w:r w:rsidRPr="006811CF">
        <w:t xml:space="preserve">2. </w:t>
      </w:r>
      <w:r w:rsidRPr="006811CF">
        <w:tab/>
        <w:t xml:space="preserve">Engelman M, Agree EM, Meoni LA, Klag MJ. Propositional Density and Cognitive Function in Later Life: Findings From the Precursors Study. J Gerontol Ser B. 2010;65B:706–711. </w:t>
      </w:r>
    </w:p>
    <w:p w14:paraId="67F7890C" w14:textId="77777777" w:rsidR="001B31A4" w:rsidRPr="006811CF" w:rsidRDefault="001B31A4" w:rsidP="001B31A4">
      <w:pPr>
        <w:pStyle w:val="Bibliography"/>
      </w:pPr>
      <w:r w:rsidRPr="006811CF">
        <w:lastRenderedPageBreak/>
        <w:t xml:space="preserve">3. </w:t>
      </w:r>
      <w:r w:rsidRPr="006811CF">
        <w:tab/>
        <w:t xml:space="preserve">Pakhomov SVS, Hemmy LS. A computational linguistic measure of clustering behavior on semantic verbal fluency task predicts risk of future dementia in the Nun Study. Cortex. 2014;55:97–106. </w:t>
      </w:r>
    </w:p>
    <w:p w14:paraId="1E517AA3" w14:textId="77777777" w:rsidR="001B31A4" w:rsidRPr="006811CF" w:rsidRDefault="001B31A4" w:rsidP="001B31A4">
      <w:pPr>
        <w:pStyle w:val="Bibliography"/>
      </w:pPr>
      <w:r w:rsidRPr="006811CF">
        <w:t xml:space="preserve">4. </w:t>
      </w:r>
      <w:r w:rsidRPr="006811CF">
        <w:tab/>
        <w:t xml:space="preserve">Orimaye SO, Wong JS-M, Golden KJ. Learning Predictive Linguistic Features for Alzheimer’s Disease and related Dementias using Verbal Utterances. In: Proceedings of the Workshop on Computational Linguistics and Clinical Psychology: From Linguistic Signal to Clinical Reality. Association for Computational Linguistics; 2014. </w:t>
      </w:r>
    </w:p>
    <w:p w14:paraId="36DA7A8F" w14:textId="77777777" w:rsidR="001B31A4" w:rsidRPr="006811CF" w:rsidRDefault="001B31A4" w:rsidP="001B31A4">
      <w:pPr>
        <w:pStyle w:val="Bibliography"/>
      </w:pPr>
      <w:r w:rsidRPr="006811CF">
        <w:t xml:space="preserve">5. </w:t>
      </w:r>
      <w:r w:rsidRPr="006811CF">
        <w:tab/>
        <w:t xml:space="preserve">Fraser KC, Meltzer JA, Rudzicz F. Linguistic Features Identify Alzheimer’s Disease in Narrative Speech. J Alzheimer’s Dis. 2015;49:407–422. </w:t>
      </w:r>
    </w:p>
    <w:p w14:paraId="769C9464" w14:textId="77777777" w:rsidR="001B31A4" w:rsidRPr="006811CF" w:rsidRDefault="001B31A4" w:rsidP="001B31A4">
      <w:pPr>
        <w:pStyle w:val="Bibliography"/>
      </w:pPr>
      <w:r w:rsidRPr="006811CF">
        <w:t xml:space="preserve">6. </w:t>
      </w:r>
      <w:r w:rsidRPr="006811CF">
        <w:tab/>
        <w:t xml:space="preserve">Orimaye SO, Wong JS-M, Golden KJ, Wong CP, Soyiri IN. Predicting probable Alzheimer’s disease using linguistic deficits and biomarkers. BMC Bioinformatics. 2017;18. </w:t>
      </w:r>
    </w:p>
    <w:p w14:paraId="6FF5B55D" w14:textId="77777777" w:rsidR="001B31A4" w:rsidRPr="006811CF" w:rsidRDefault="001B31A4" w:rsidP="001B31A4">
      <w:pPr>
        <w:pStyle w:val="Bibliography"/>
      </w:pPr>
      <w:r w:rsidRPr="006811CF">
        <w:t xml:space="preserve">7. </w:t>
      </w:r>
      <w:r w:rsidRPr="006811CF">
        <w:tab/>
        <w:t xml:space="preserve">Guerrero JM, Rincón M, Peraita H, Martínez-Tomás R. Diagnosis of Cognitive Impairment Compatible with Early Diagnosis of Alzheimer’s Disease. Methods Inf Med. 2016;55:42–49. </w:t>
      </w:r>
    </w:p>
    <w:p w14:paraId="403BA67F" w14:textId="77777777" w:rsidR="001B31A4" w:rsidRPr="006811CF" w:rsidRDefault="001B31A4" w:rsidP="001B31A4">
      <w:pPr>
        <w:pStyle w:val="Bibliography"/>
      </w:pPr>
      <w:r w:rsidRPr="006811CF">
        <w:t xml:space="preserve">8. </w:t>
      </w:r>
      <w:r w:rsidRPr="006811CF">
        <w:tab/>
        <w:t xml:space="preserve">Aluísio S, Cunha A, Scarton C. Evaluating Progression of Alzheimer’s Disease by Regression and Classification Methods in a Narrative Language Test in Portuguese. In: Lecture Notes in Computer Science. Springer International Publishing; 2016. p. 109–114. </w:t>
      </w:r>
    </w:p>
    <w:p w14:paraId="4B6F3DC3" w14:textId="77777777" w:rsidR="001B31A4" w:rsidRPr="006811CF" w:rsidRDefault="001B31A4" w:rsidP="001B31A4">
      <w:pPr>
        <w:pStyle w:val="Bibliography"/>
      </w:pPr>
      <w:r w:rsidRPr="006811CF">
        <w:t xml:space="preserve">9. </w:t>
      </w:r>
      <w:r w:rsidRPr="006811CF">
        <w:tab/>
        <w:t xml:space="preserve">Kato S, Endo H, Homma A, Sakuma T, Watanabe K. Early detection of cognitive impairment in the elderly based on Bayesian mining using speech prosody and cerebral blood flow activation. In: 2013 35th Annual International Conference of the IEEE Engineering in Medicine and Biology Society (EMBC). IEEE; 2013. </w:t>
      </w:r>
    </w:p>
    <w:p w14:paraId="05A143B3" w14:textId="77777777" w:rsidR="001B31A4" w:rsidRPr="006811CF" w:rsidRDefault="001B31A4" w:rsidP="001B31A4">
      <w:pPr>
        <w:pStyle w:val="Bibliography"/>
      </w:pPr>
      <w:r w:rsidRPr="006811CF">
        <w:t xml:space="preserve">10. </w:t>
      </w:r>
      <w:r w:rsidRPr="006811CF">
        <w:tab/>
        <w:t xml:space="preserve">Tröger J, Linz N, Alexandersson J, König A, Robert P. Automated speech-based screening for alzheimer\textquotesingles disease in a care service scenario. In: Proceedings of the 11th EAI International Conference on Pervasive Computing Technologies for Healthcare - PervasiveHealth \textquotesingle17. ACM Press; 2017. </w:t>
      </w:r>
    </w:p>
    <w:p w14:paraId="16AEE60C" w14:textId="77777777" w:rsidR="001B31A4" w:rsidRPr="006811CF" w:rsidRDefault="001B31A4" w:rsidP="001B31A4">
      <w:pPr>
        <w:pStyle w:val="Bibliography"/>
      </w:pPr>
      <w:r w:rsidRPr="006811CF">
        <w:t xml:space="preserve">11. </w:t>
      </w:r>
      <w:r w:rsidRPr="006811CF">
        <w:tab/>
        <w:t xml:space="preserve">Tröger J, Linz N, König A, Robert P, Alexandersson J. Telephone-based Dementia Screening I. In: Proceedings of the 12th EAI International Conference on Pervasive Computing Technologies for Healthcare - PervasiveHealth 18. ACM Press; 2018. </w:t>
      </w:r>
    </w:p>
    <w:p w14:paraId="4EBC20CB" w14:textId="77777777" w:rsidR="001B31A4" w:rsidRPr="006811CF" w:rsidRDefault="001B31A4" w:rsidP="001B31A4">
      <w:pPr>
        <w:pStyle w:val="Bibliography"/>
      </w:pPr>
      <w:r w:rsidRPr="006811CF">
        <w:t xml:space="preserve">12. </w:t>
      </w:r>
      <w:r w:rsidRPr="006811CF">
        <w:tab/>
        <w:t xml:space="preserve">Kato S, Homma A, Sakuma T, Nakamura M. Detection of mild Alzheimer\textquotesingles disease and mild cognitive impairment from elderly speech: Binary discrimination using logistic regression. In: 2015 37th Annual International Conference of the IEEE Engineering in Medicine and Biology Society (EMBC). IEEE; 2015. </w:t>
      </w:r>
    </w:p>
    <w:p w14:paraId="2242DBB2" w14:textId="77777777" w:rsidR="001B31A4" w:rsidRPr="006811CF" w:rsidRDefault="001B31A4" w:rsidP="001B31A4">
      <w:pPr>
        <w:pStyle w:val="Bibliography"/>
      </w:pPr>
      <w:r w:rsidRPr="006811CF">
        <w:t xml:space="preserve">13. </w:t>
      </w:r>
      <w:r w:rsidRPr="006811CF">
        <w:tab/>
        <w:t xml:space="preserve">Gosztolya G, Tóth L, Grósz T, Vincze V, Hoffmann I, Szatlóczki G, et al. Detecting Mild Cognitive Impairment from Spontaneous Speech by Correlation-Based Phonetic Feature Selection. In: Interspeech 2016. ISCA; 2016. </w:t>
      </w:r>
    </w:p>
    <w:p w14:paraId="79F30E3B" w14:textId="77777777" w:rsidR="001B31A4" w:rsidRPr="006811CF" w:rsidRDefault="001B31A4" w:rsidP="001B31A4">
      <w:pPr>
        <w:pStyle w:val="Bibliography"/>
      </w:pPr>
      <w:r w:rsidRPr="006811CF">
        <w:t xml:space="preserve">14. </w:t>
      </w:r>
      <w:r w:rsidRPr="006811CF">
        <w:tab/>
        <w:t xml:space="preserve">Alhanai T, Au R, Glass J. Spoken language biomarkers for detecting cognitive impairment. In: 2017 IEEE Automatic Speech Recognition and Understanding Workshop (ASRU). IEEE; 2017. </w:t>
      </w:r>
    </w:p>
    <w:p w14:paraId="7C75F414" w14:textId="77777777" w:rsidR="001B31A4" w:rsidRPr="006811CF" w:rsidRDefault="001B31A4" w:rsidP="001B31A4">
      <w:pPr>
        <w:pStyle w:val="Bibliography"/>
      </w:pPr>
      <w:r w:rsidRPr="006811CF">
        <w:t xml:space="preserve">15. </w:t>
      </w:r>
      <w:r w:rsidRPr="006811CF">
        <w:tab/>
        <w:t xml:space="preserve">Al-Hameed S, Benaissa M, Christensen H. Detecting and Predicting Alzheimer\textquotesingles Disease Severity in Longitudinal Acoustic Data. In: Proceedings of the International Conference on Bioinformatics Research and Applications 2017 - ICBRA 2017. ACM Press; 2017. </w:t>
      </w:r>
    </w:p>
    <w:p w14:paraId="54218CD7" w14:textId="77777777" w:rsidR="001B31A4" w:rsidRPr="006811CF" w:rsidRDefault="001B31A4" w:rsidP="001B31A4">
      <w:pPr>
        <w:pStyle w:val="Bibliography"/>
      </w:pPr>
      <w:r w:rsidRPr="006811CF">
        <w:t xml:space="preserve">16. </w:t>
      </w:r>
      <w:r w:rsidRPr="006811CF">
        <w:tab/>
        <w:t xml:space="preserve">Konig A, Satt A, Sorin A, Hoory R, Derreumaux A, David R, et al. Use of Speech Analyses within a Mobile Application for the Assessment of Cognitive Impairment in Elderly People. Curr Alzheimer Res. 2018;15. </w:t>
      </w:r>
    </w:p>
    <w:p w14:paraId="2624EB66" w14:textId="77777777" w:rsidR="001B31A4" w:rsidRPr="006811CF" w:rsidRDefault="001B31A4" w:rsidP="001B31A4">
      <w:pPr>
        <w:pStyle w:val="Bibliography"/>
      </w:pPr>
      <w:r w:rsidRPr="006811CF">
        <w:t xml:space="preserve">17. </w:t>
      </w:r>
      <w:r w:rsidRPr="006811CF">
        <w:tab/>
        <w:t xml:space="preserve">Eyigöz E, Cecchi GA, Tejwani R. Predicting Cognitive Impairments with a Mobile Application. In: ICAART (2). 2018. p. 683–692. </w:t>
      </w:r>
    </w:p>
    <w:p w14:paraId="716772FB" w14:textId="77777777" w:rsidR="001B31A4" w:rsidRPr="006811CF" w:rsidRDefault="001B31A4" w:rsidP="001B31A4">
      <w:pPr>
        <w:pStyle w:val="Bibliography"/>
      </w:pPr>
      <w:r w:rsidRPr="006811CF">
        <w:lastRenderedPageBreak/>
        <w:t xml:space="preserve">18. </w:t>
      </w:r>
      <w:r w:rsidRPr="006811CF">
        <w:tab/>
        <w:t xml:space="preserve">Yancheva M, Fraser K, Rudzicz F. Using linguistic features longitudinally to predict clinical scores for Alzheimer\textquotesingles disease and related dementias. In: Proceedings of SLPAT 2015: 6th Workshop on Speech and Language Processing for Assistive Technologies. Association for Computational Linguistics; 2015. </w:t>
      </w:r>
    </w:p>
    <w:p w14:paraId="28B2F99A" w14:textId="77777777" w:rsidR="001B31A4" w:rsidRPr="006811CF" w:rsidRDefault="001B31A4" w:rsidP="001B31A4">
      <w:pPr>
        <w:pStyle w:val="Bibliography"/>
      </w:pPr>
      <w:r w:rsidRPr="006811CF">
        <w:t xml:space="preserve">19. </w:t>
      </w:r>
      <w:r w:rsidRPr="006811CF">
        <w:tab/>
        <w:t xml:space="preserve">Clark DG, Kapur P, Geldmacher DS, Brockington JC, Harrell L, DeRamus TP, et al. Latent information in fluency lists predicts functional decline in persons at risk for Alzheimer disease. Cortex. 2014;55:202–218. </w:t>
      </w:r>
    </w:p>
    <w:p w14:paraId="751E4A81" w14:textId="77777777" w:rsidR="001B31A4" w:rsidRPr="006811CF" w:rsidRDefault="001B31A4" w:rsidP="001B31A4">
      <w:pPr>
        <w:pStyle w:val="Bibliography"/>
      </w:pPr>
      <w:r w:rsidRPr="006811CF">
        <w:t xml:space="preserve">20. </w:t>
      </w:r>
      <w:r w:rsidRPr="006811CF">
        <w:tab/>
        <w:t xml:space="preserve">Cui Y, Liu B, Luo S, Zhen X, Fan M, Liu T, et al. Identification of Conversion from Mild Cognitive Impairment to Alzheimer\textquotesingles Disease Using Multivariate Predictors. PLoS ONE. 2011;6:e21896. </w:t>
      </w:r>
    </w:p>
    <w:p w14:paraId="261D3498" w14:textId="77777777" w:rsidR="001B31A4" w:rsidRPr="006811CF" w:rsidRDefault="001B31A4" w:rsidP="001B31A4">
      <w:pPr>
        <w:pStyle w:val="Bibliography"/>
      </w:pPr>
      <w:r w:rsidRPr="006811CF">
        <w:t xml:space="preserve">21. </w:t>
      </w:r>
      <w:r w:rsidRPr="006811CF">
        <w:tab/>
        <w:t xml:space="preserve">Pereira T, Lemos L, Cardoso S, Silva D, Rodrigues A, Santana I, et al. Predicting progression of mild cognitive impairment to dementia using neuropsychological data: a supervised learning approach using time windows. BMC Med Inform Decis Mak. 2017;17. </w:t>
      </w:r>
    </w:p>
    <w:p w14:paraId="49777D44" w14:textId="77777777" w:rsidR="001B31A4" w:rsidRPr="006811CF" w:rsidRDefault="001B31A4" w:rsidP="001B31A4">
      <w:pPr>
        <w:pStyle w:val="Bibliography"/>
      </w:pPr>
      <w:r w:rsidRPr="006811CF">
        <w:t xml:space="preserve">22. </w:t>
      </w:r>
      <w:r w:rsidRPr="006811CF">
        <w:tab/>
        <w:t xml:space="preserve">Preische O, Schultz S, Apel A, Kuhle J, Kaeser S, Barro C, et al. Dominantly Inherited Alzheimer Network. Serum neurofilament dynamics predicts neurodegeneration and clinical progression in presymptomatic Alzheimer’s disease. Nat Med. 2019;25:277–283. </w:t>
      </w:r>
    </w:p>
    <w:p w14:paraId="080D6F93" w14:textId="77777777" w:rsidR="001B31A4" w:rsidRPr="006811CF" w:rsidRDefault="001B31A4" w:rsidP="001B31A4">
      <w:pPr>
        <w:pStyle w:val="Bibliography"/>
      </w:pPr>
      <w:r w:rsidRPr="006811CF">
        <w:t xml:space="preserve">23. </w:t>
      </w:r>
      <w:r w:rsidRPr="006811CF">
        <w:tab/>
        <w:t xml:space="preserve">Lin M, Gong P, Yang T, Ye J, Albin RL, Dodge HH. Big Data Analytical Approaches to the NACC Dataset. Alzheimer Dis Assoc Disord. 2018;32:18–27. </w:t>
      </w:r>
    </w:p>
    <w:p w14:paraId="067E1407" w14:textId="77777777" w:rsidR="001B31A4" w:rsidRPr="006811CF" w:rsidRDefault="001B31A4" w:rsidP="001B31A4">
      <w:pPr>
        <w:pStyle w:val="Bibliography"/>
      </w:pPr>
      <w:r w:rsidRPr="006811CF">
        <w:t xml:space="preserve">24. </w:t>
      </w:r>
      <w:r w:rsidRPr="006811CF">
        <w:tab/>
        <w:t xml:space="preserve">Park JH, Cho HE, Kim JH, Wall MM, Stern Y, Lim H, et al. Machine learning prediction of incidence of Alzheimer’s disease using large-scale administrative health data. NPJ Digit Med. 2020;3:1–7. </w:t>
      </w:r>
    </w:p>
    <w:p w14:paraId="2DD2F7CF" w14:textId="77777777" w:rsidR="001B31A4" w:rsidRPr="006811CF" w:rsidRDefault="001B31A4" w:rsidP="001B31A4">
      <w:pPr>
        <w:pStyle w:val="Bibliography"/>
      </w:pPr>
      <w:r w:rsidRPr="006811CF">
        <w:t xml:space="preserve">25. </w:t>
      </w:r>
      <w:r w:rsidRPr="006811CF">
        <w:tab/>
        <w:t xml:space="preserve">Ding Y, Sohn JH, Kawczynski MG, Trivedi H, Harnish R, Jenkins NW, et al. A deep learning model to predict a diagnosis of Alzheimer disease by using 18F-FDG PET of the brain. Radiology. 2019;290:456–464. </w:t>
      </w:r>
    </w:p>
    <w:p w14:paraId="11797A92" w14:textId="77777777" w:rsidR="001B31A4" w:rsidRPr="006811CF" w:rsidRDefault="001B31A4" w:rsidP="001B31A4">
      <w:pPr>
        <w:pStyle w:val="Bibliography"/>
      </w:pPr>
      <w:r w:rsidRPr="006811CF">
        <w:t xml:space="preserve">26. </w:t>
      </w:r>
      <w:r w:rsidRPr="006811CF">
        <w:tab/>
        <w:t xml:space="preserve">Pakhomov SVS, Eberly L, Knopman D. Characterizing cognitive performance in a large longitudinal study of aging with computerized semantic indices of verbal fluency. Neuropsychologia. 2016;89:42–56. </w:t>
      </w:r>
    </w:p>
    <w:p w14:paraId="7C5FF99E" w14:textId="77777777" w:rsidR="001B31A4" w:rsidRPr="006811CF" w:rsidRDefault="001B31A4" w:rsidP="001B31A4">
      <w:pPr>
        <w:pStyle w:val="Bibliography"/>
      </w:pPr>
      <w:r w:rsidRPr="006811CF">
        <w:t xml:space="preserve">27. </w:t>
      </w:r>
      <w:r w:rsidRPr="006811CF">
        <w:tab/>
        <w:t xml:space="preserve">Pakhomov SV, Eberly LE, Knopman DS. Recurrent perseverations on semantic verbal fluency tasks as an early marker of cognitive impairment. J Clin Exp Neuropsychol. 2018;40:832–840. </w:t>
      </w:r>
    </w:p>
    <w:p w14:paraId="08F826A7" w14:textId="77777777" w:rsidR="001B31A4" w:rsidRPr="006811CF" w:rsidRDefault="001B31A4" w:rsidP="001B31A4">
      <w:pPr>
        <w:pStyle w:val="Bibliography"/>
      </w:pPr>
      <w:r w:rsidRPr="006811CF">
        <w:t xml:space="preserve">28. </w:t>
      </w:r>
      <w:r w:rsidRPr="006811CF">
        <w:tab/>
        <w:t xml:space="preserve">Raoux N, Amieva H, Le Goff M, Auriacombe S, Carcaillon L, Letenneur L, et al. Clustering and switching processes in semantic verbal fluency in the course of Alzheimer’s disease subjects: Results from the PAQUID longitudinal study. Cortex. 2008;44:1188–1196. </w:t>
      </w:r>
    </w:p>
    <w:p w14:paraId="32EF78B6" w14:textId="77777777" w:rsidR="001B31A4" w:rsidRPr="006811CF" w:rsidRDefault="001B31A4" w:rsidP="001B31A4">
      <w:pPr>
        <w:pStyle w:val="Bibliography"/>
      </w:pPr>
      <w:r w:rsidRPr="006811CF">
        <w:t xml:space="preserve">29. </w:t>
      </w:r>
      <w:r w:rsidRPr="006811CF">
        <w:tab/>
        <w:t xml:space="preserve">Silverman JM, Li G, Zaccario ML, Smith CJ, Schmeidler J, Mohs RC, et al. Patterns of risk in first-degree relatives of patients with Alzheimer’s disease. Arch Gen Psychiatry. 1994;51:577–586. </w:t>
      </w:r>
    </w:p>
    <w:p w14:paraId="27F69FC2" w14:textId="77777777" w:rsidR="001B31A4" w:rsidRPr="006811CF" w:rsidRDefault="001B31A4" w:rsidP="001B31A4">
      <w:pPr>
        <w:pStyle w:val="Bibliography"/>
      </w:pPr>
      <w:r w:rsidRPr="006811CF">
        <w:t xml:space="preserve">30. </w:t>
      </w:r>
      <w:r w:rsidRPr="006811CF">
        <w:tab/>
        <w:t xml:space="preserve">Silverman JM, Smith CJ, Marin DB, Mohs RC, Propper CB. Familial patterns of risk in very late-onset Alzheimer disease. Arch Gen Psychiatry. 2003;60:190–197. </w:t>
      </w:r>
    </w:p>
    <w:p w14:paraId="3B5B8D73" w14:textId="77777777" w:rsidR="001B31A4" w:rsidRPr="006811CF" w:rsidRDefault="001B31A4" w:rsidP="001B31A4">
      <w:pPr>
        <w:pStyle w:val="Bibliography"/>
      </w:pPr>
      <w:r w:rsidRPr="006811CF">
        <w:t xml:space="preserve">31. </w:t>
      </w:r>
      <w:r w:rsidRPr="006811CF">
        <w:tab/>
        <w:t xml:space="preserve">Silverman JM, Ciresi G, Smith CJ, Marin DB, Schnaider-Beeri M. Variability of familial risk of Alzheimer disease across the late life span. Arch Gen Psychiatry. 2005;62:565–573. </w:t>
      </w:r>
    </w:p>
    <w:p w14:paraId="424E428E" w14:textId="77777777" w:rsidR="001B31A4" w:rsidRPr="006811CF" w:rsidRDefault="001B31A4" w:rsidP="001B31A4">
      <w:pPr>
        <w:pStyle w:val="Bibliography"/>
      </w:pPr>
      <w:r w:rsidRPr="006811CF">
        <w:t xml:space="preserve">32. </w:t>
      </w:r>
      <w:r w:rsidRPr="006811CF">
        <w:tab/>
        <w:t xml:space="preserve">West DB, others. Introduction to graph theory. Vol. 2. Prentice hall Upper Saddle River; 2001. </w:t>
      </w:r>
    </w:p>
    <w:p w14:paraId="4F5C09E4" w14:textId="77777777" w:rsidR="001B31A4" w:rsidRPr="006811CF" w:rsidRDefault="001B31A4" w:rsidP="001B31A4">
      <w:pPr>
        <w:pStyle w:val="Bibliography"/>
      </w:pPr>
      <w:r w:rsidRPr="006811CF">
        <w:t xml:space="preserve">33. </w:t>
      </w:r>
      <w:r w:rsidRPr="006811CF">
        <w:tab/>
        <w:t xml:space="preserve">Bucks RS, Singh S, Cuerden JM, Wilcock GK. Analysis of spontaneous, conversational speech in dementia of Alzheimer type: Evaluation of an objective technique for analysing lexical performance. Aphasiology. 2000;14:71–91. </w:t>
      </w:r>
    </w:p>
    <w:p w14:paraId="18F45489" w14:textId="77777777" w:rsidR="001B31A4" w:rsidRPr="006811CF" w:rsidRDefault="001B31A4" w:rsidP="001B31A4">
      <w:pPr>
        <w:pStyle w:val="Bibliography"/>
      </w:pPr>
      <w:r w:rsidRPr="006811CF">
        <w:t xml:space="preserve">34. </w:t>
      </w:r>
      <w:r w:rsidRPr="006811CF">
        <w:tab/>
        <w:t xml:space="preserve">Kavé G, Dassa A. Severity of Alzheimer’s disease and language features in picture descriptions. Aphasiology. 2017;32:27–40. </w:t>
      </w:r>
    </w:p>
    <w:p w14:paraId="705BC40A" w14:textId="77777777" w:rsidR="001B31A4" w:rsidRPr="006811CF" w:rsidRDefault="001B31A4" w:rsidP="001B31A4">
      <w:pPr>
        <w:pStyle w:val="Bibliography"/>
      </w:pPr>
      <w:r w:rsidRPr="006811CF">
        <w:lastRenderedPageBreak/>
        <w:t xml:space="preserve">35. </w:t>
      </w:r>
      <w:r w:rsidRPr="006811CF">
        <w:tab/>
        <w:t xml:space="preserve">Mueller KD, Hermann B, Mecollari J, Turkstra LS. Connected speech and language in mild cognitive impairment and Alzheimer’s disease: A review of picture description tasks. J Clin Exp Neuropsychol. 2018;1–23. </w:t>
      </w:r>
    </w:p>
    <w:p w14:paraId="0B7C9D49" w14:textId="77777777" w:rsidR="001B31A4" w:rsidRPr="006811CF" w:rsidRDefault="001B31A4" w:rsidP="001B31A4">
      <w:pPr>
        <w:pStyle w:val="Bibliography"/>
      </w:pPr>
      <w:r w:rsidRPr="006811CF">
        <w:t xml:space="preserve">36. </w:t>
      </w:r>
      <w:r w:rsidRPr="006811CF">
        <w:tab/>
        <w:t xml:space="preserve">Cullen B, Coen RF, Lynch CA, Cunningham CJ, Coakley D, Robertson IH, et al. Repetitive behaviour in Alzheimer\textquotesingles disease: description, correlates and functions. Int J Geriatr Psychiatry. 2005;20:686–693. </w:t>
      </w:r>
    </w:p>
    <w:p w14:paraId="46AAB17E" w14:textId="77777777" w:rsidR="001B31A4" w:rsidRPr="006811CF" w:rsidRDefault="001B31A4" w:rsidP="001B31A4">
      <w:pPr>
        <w:pStyle w:val="Bibliography"/>
      </w:pPr>
      <w:r w:rsidRPr="006811CF">
        <w:t xml:space="preserve">37. </w:t>
      </w:r>
      <w:r w:rsidRPr="006811CF">
        <w:tab/>
        <w:t xml:space="preserve">Barton S, Findlay D, Blake RA. The management of inappropriate vocalisation in dementia: a hierarchical approach. Int J Geriatr Psychiatry. 2005;20:1180–1186. </w:t>
      </w:r>
    </w:p>
    <w:p w14:paraId="1D67FC8D" w14:textId="77777777" w:rsidR="001B31A4" w:rsidRPr="006811CF" w:rsidRDefault="001B31A4" w:rsidP="001B31A4">
      <w:pPr>
        <w:pStyle w:val="Bibliography"/>
      </w:pPr>
      <w:r w:rsidRPr="006811CF">
        <w:t xml:space="preserve">38. </w:t>
      </w:r>
      <w:r w:rsidRPr="006811CF">
        <w:tab/>
        <w:t xml:space="preserve">Lira JO de, Ortiz KZ, Campanha AC, Bertolucci PHF, Minett TSC. Microlinguistic aspects of the oral narrative in patients with Alzheimer\textquotesingles disease. Int Psychogeriatr. 2010;23:404–412. </w:t>
      </w:r>
    </w:p>
    <w:p w14:paraId="39507587" w14:textId="77777777" w:rsidR="001B31A4" w:rsidRPr="006811CF" w:rsidRDefault="001B31A4" w:rsidP="001B31A4">
      <w:pPr>
        <w:pStyle w:val="Bibliography"/>
      </w:pPr>
      <w:r w:rsidRPr="006811CF">
        <w:t xml:space="preserve">39. </w:t>
      </w:r>
      <w:r w:rsidRPr="006811CF">
        <w:tab/>
        <w:t xml:space="preserve">Rapcsak SZ, Arthur SA, Bliklen DA, Rubens AB. Lexical Agraphia in Alzheimer\textquotesingles Disease. Arch Neurol. 1989;46:65–68. </w:t>
      </w:r>
    </w:p>
    <w:p w14:paraId="5EB9A0BF" w14:textId="77777777" w:rsidR="001B31A4" w:rsidRPr="006811CF" w:rsidRDefault="001B31A4" w:rsidP="001B31A4">
      <w:pPr>
        <w:pStyle w:val="Bibliography"/>
      </w:pPr>
      <w:r w:rsidRPr="006811CF">
        <w:t xml:space="preserve">40. </w:t>
      </w:r>
      <w:r w:rsidRPr="006811CF">
        <w:tab/>
        <w:t xml:space="preserve">Fukui T, Lee E. Progressive agraphia can be a harbinger of degenerative dementia. Brain Lang. 2008;104:201–210. </w:t>
      </w:r>
    </w:p>
    <w:p w14:paraId="12589E06" w14:textId="77777777" w:rsidR="001B31A4" w:rsidRPr="006811CF" w:rsidRDefault="001B31A4" w:rsidP="001B31A4">
      <w:pPr>
        <w:pStyle w:val="Bibliography"/>
      </w:pPr>
      <w:r w:rsidRPr="006811CF">
        <w:t xml:space="preserve">41. </w:t>
      </w:r>
      <w:r w:rsidRPr="006811CF">
        <w:tab/>
        <w:t xml:space="preserve">Giles E, Patterson K, Hodges JR. Performance on the Boston Cookie theft picture description task in patients with early dementia of the Alzheimer\textquotesingles type: Missing information. Aphasiology. 1996;10:395–408. </w:t>
      </w:r>
    </w:p>
    <w:p w14:paraId="6CB30F77" w14:textId="77777777" w:rsidR="001B31A4" w:rsidRPr="006811CF" w:rsidRDefault="001B31A4" w:rsidP="001B31A4">
      <w:pPr>
        <w:pStyle w:val="Bibliography"/>
      </w:pPr>
      <w:r w:rsidRPr="006811CF">
        <w:t xml:space="preserve">42. </w:t>
      </w:r>
      <w:r w:rsidRPr="006811CF">
        <w:tab/>
        <w:t xml:space="preserve">CUETOS F, ARANGO-LASPRILLA JC, URIBE C, VALENCIA C, LOPERA F. Linguistic changes in verbal expression: A preclinical marker of Alzheimer\textquotesingles disease. J Int Neuropsychol Soc. 2007;13. </w:t>
      </w:r>
    </w:p>
    <w:p w14:paraId="2C65266B" w14:textId="77777777" w:rsidR="001B31A4" w:rsidRPr="006811CF" w:rsidRDefault="001B31A4" w:rsidP="001B31A4">
      <w:pPr>
        <w:pStyle w:val="Bibliography"/>
      </w:pPr>
      <w:r w:rsidRPr="006811CF">
        <w:t xml:space="preserve">43. </w:t>
      </w:r>
      <w:r w:rsidRPr="006811CF">
        <w:tab/>
        <w:t xml:space="preserve">Ahmed S, Haigh A-MF, Jager CA de, Garrard P. Connected speech as a marker of disease progression in autopsy-proven Alzheimer’s disease. Brain. 2013;136:3727–3737. </w:t>
      </w:r>
    </w:p>
    <w:p w14:paraId="3F7F96C9" w14:textId="77777777" w:rsidR="001B31A4" w:rsidRPr="006811CF" w:rsidRDefault="001B31A4" w:rsidP="001B31A4">
      <w:pPr>
        <w:pStyle w:val="Bibliography"/>
      </w:pPr>
      <w:r w:rsidRPr="006811CF">
        <w:t xml:space="preserve">44. </w:t>
      </w:r>
      <w:r w:rsidRPr="006811CF">
        <w:tab/>
        <w:t xml:space="preserve">Pennington J, Socher R, Manning C. Glove: Global vectors for word representation. In: Proceedings of the 2014 conference on empirical methods in natural language processing (EMNLP). 2014. p. 1532–1543. </w:t>
      </w:r>
    </w:p>
    <w:p w14:paraId="1CC8748A" w14:textId="77777777" w:rsidR="001B31A4" w:rsidRPr="006811CF" w:rsidRDefault="001B31A4" w:rsidP="001B31A4">
      <w:pPr>
        <w:pStyle w:val="Bibliography"/>
      </w:pPr>
      <w:r w:rsidRPr="006811CF">
        <w:t xml:space="preserve">45. </w:t>
      </w:r>
      <w:r w:rsidRPr="006811CF">
        <w:tab/>
        <w:t xml:space="preserve">Yancheva M, Rudzicz F. Vector-space topic models for detecting Alzheimer\textquotesingles disease. In: Proceedings of the 54th Annual Meeting of the Association for Computational Linguistics (Volume 1: Long Papers). Association for Computational Linguistics; 2016. </w:t>
      </w:r>
    </w:p>
    <w:p w14:paraId="512B8B9A" w14:textId="77777777" w:rsidR="001B31A4" w:rsidRPr="006811CF" w:rsidRDefault="001B31A4" w:rsidP="001B31A4">
      <w:pPr>
        <w:pStyle w:val="Bibliography"/>
      </w:pPr>
      <w:r w:rsidRPr="006811CF">
        <w:t xml:space="preserve">46. </w:t>
      </w:r>
      <w:r w:rsidRPr="006811CF">
        <w:tab/>
        <w:t xml:space="preserve">Ahmed S, Jager CA de, Haigh A-M, Garrard P. Semantic processing in connected speech at a uniformly early stage of autopsy-confirmed Alzheimer\textquotesingles disease. Neuropsychology. 2013;27:79–85. </w:t>
      </w:r>
    </w:p>
    <w:p w14:paraId="0E977900" w14:textId="77777777" w:rsidR="001B31A4" w:rsidRPr="006811CF" w:rsidRDefault="001B31A4" w:rsidP="001B31A4">
      <w:pPr>
        <w:pStyle w:val="Bibliography"/>
      </w:pPr>
      <w:r w:rsidRPr="006811CF">
        <w:t xml:space="preserve">47. </w:t>
      </w:r>
      <w:r w:rsidRPr="006811CF">
        <w:tab/>
        <w:t xml:space="preserve">Yancheva M, Rudzicz F. Vector-space topic models for detecting Alzheimer\textquotesingles disease. In: Proceedings of the 54th Annual Meeting of the Association for Computational Linguistics (Volume 1: Long Papers). Association for Computational Linguistics; 2016. </w:t>
      </w:r>
    </w:p>
    <w:p w14:paraId="6409B79C" w14:textId="77777777" w:rsidR="001B31A4" w:rsidRPr="006811CF" w:rsidRDefault="001B31A4" w:rsidP="001B31A4">
      <w:pPr>
        <w:pStyle w:val="Bibliography"/>
      </w:pPr>
      <w:r w:rsidRPr="006811CF">
        <w:t xml:space="preserve">48. </w:t>
      </w:r>
      <w:r w:rsidRPr="006811CF">
        <w:tab/>
        <w:t xml:space="preserve">Turner A, Greene E. The construction and use of a propositional text base. Institute for the Study of Intellectual Behavior, University of Colorado …; 1977. </w:t>
      </w:r>
    </w:p>
    <w:p w14:paraId="63D5C7DE" w14:textId="77777777" w:rsidR="001B31A4" w:rsidRPr="006811CF" w:rsidRDefault="001B31A4" w:rsidP="001B31A4">
      <w:pPr>
        <w:pStyle w:val="Bibliography"/>
      </w:pPr>
      <w:r w:rsidRPr="006811CF">
        <w:t xml:space="preserve">49. </w:t>
      </w:r>
      <w:r w:rsidRPr="006811CF">
        <w:tab/>
        <w:t xml:space="preserve">Chand V, Baynes K, Bonnici L, Farias ST. Analysis of idea density (AID): A manual. Univ Calif Davis. 2010; </w:t>
      </w:r>
    </w:p>
    <w:p w14:paraId="1B617494" w14:textId="77777777" w:rsidR="001B31A4" w:rsidRPr="006811CF" w:rsidRDefault="001B31A4" w:rsidP="001B31A4">
      <w:pPr>
        <w:pStyle w:val="Bibliography"/>
      </w:pPr>
      <w:r w:rsidRPr="006811CF">
        <w:t xml:space="preserve">50. </w:t>
      </w:r>
      <w:r w:rsidRPr="006811CF">
        <w:tab/>
        <w:t xml:space="preserve">Sirts K, Piguet O, Johnson M. Idea density for predicting Alzheimer\textquotesingles disease from transcribed speech. In: Proceedings of the 21st Conference on Computational Natural Language Learning (CoNLL 2017). Association for Computational Linguistics; 2017. </w:t>
      </w:r>
    </w:p>
    <w:p w14:paraId="04C21EF2" w14:textId="77777777" w:rsidR="001B31A4" w:rsidRPr="006811CF" w:rsidRDefault="001B31A4" w:rsidP="001B31A4">
      <w:pPr>
        <w:pStyle w:val="Bibliography"/>
      </w:pPr>
      <w:r w:rsidRPr="006811CF">
        <w:lastRenderedPageBreak/>
        <w:t xml:space="preserve">51. </w:t>
      </w:r>
      <w:r w:rsidRPr="006811CF">
        <w:tab/>
        <w:t xml:space="preserve">Brown C, Snodgrass T, Kemper SJ, Herman R, Covington MA. Automatic measurement of propositional idea density from part-of-speech tagging. Behav Res Methods. 2008;40:540–545. </w:t>
      </w:r>
    </w:p>
    <w:p w14:paraId="2629E0D7" w14:textId="77777777" w:rsidR="001B31A4" w:rsidRPr="006811CF" w:rsidRDefault="001B31A4" w:rsidP="001B31A4">
      <w:pPr>
        <w:pStyle w:val="Bibliography"/>
      </w:pPr>
      <w:r w:rsidRPr="006811CF">
        <w:t xml:space="preserve">52. </w:t>
      </w:r>
      <w:r w:rsidRPr="006811CF">
        <w:tab/>
        <w:t xml:space="preserve">Rosenzweig MR, Postman L. Frequency of usage and the perception of words. Science. 1958;127:263–266. </w:t>
      </w:r>
    </w:p>
    <w:p w14:paraId="2FA3510D" w14:textId="77777777" w:rsidR="001B31A4" w:rsidRPr="006811CF" w:rsidRDefault="001B31A4" w:rsidP="001B31A4">
      <w:pPr>
        <w:pStyle w:val="Bibliography"/>
      </w:pPr>
      <w:r w:rsidRPr="006811CF">
        <w:t xml:space="preserve">53. </w:t>
      </w:r>
      <w:r w:rsidRPr="006811CF">
        <w:tab/>
        <w:t xml:space="preserve">Howes D. On the relation between the intelligibility and frequency of occurrence of English words. J Acoust Soc Am. 1957;29:296–305. </w:t>
      </w:r>
    </w:p>
    <w:p w14:paraId="27693B5D" w14:textId="77777777" w:rsidR="001B31A4" w:rsidRPr="006811CF" w:rsidRDefault="001B31A4" w:rsidP="001B31A4">
      <w:pPr>
        <w:pStyle w:val="Bibliography"/>
      </w:pPr>
      <w:r w:rsidRPr="006811CF">
        <w:t xml:space="preserve">54. </w:t>
      </w:r>
      <w:r w:rsidRPr="006811CF">
        <w:tab/>
        <w:t xml:space="preserve">Montanes P, Goldblum MC, Boller F. The naming impairment of living and nonliving items in Alzheimer\textquotesingles disease. J Int Neuropsychol Soc. 1995;1:39. </w:t>
      </w:r>
    </w:p>
    <w:p w14:paraId="0B1717E2" w14:textId="77777777" w:rsidR="001B31A4" w:rsidRPr="006811CF" w:rsidRDefault="001B31A4" w:rsidP="001B31A4">
      <w:pPr>
        <w:pStyle w:val="Bibliography"/>
      </w:pPr>
      <w:r w:rsidRPr="006811CF">
        <w:t xml:space="preserve">55. </w:t>
      </w:r>
      <w:r w:rsidRPr="006811CF">
        <w:tab/>
        <w:t xml:space="preserve">Bird H, Ralph MAL, Patterson K, Hodges JR. The Rise and Fall of Frequency and Imageability: Noun and Verb Production in Semantic Dementia. Brain Lang. 2000;73:17–49. </w:t>
      </w:r>
    </w:p>
    <w:p w14:paraId="0FFBFC51" w14:textId="77777777" w:rsidR="001B31A4" w:rsidRPr="006811CF" w:rsidRDefault="001B31A4" w:rsidP="001B31A4">
      <w:pPr>
        <w:pStyle w:val="Bibliography"/>
      </w:pPr>
      <w:r w:rsidRPr="006811CF">
        <w:t xml:space="preserve">56. </w:t>
      </w:r>
      <w:r w:rsidRPr="006811CF">
        <w:tab/>
        <w:t xml:space="preserve">Blazely AM, Coltheart M, Casey BJ. Semantic impairment with and without surface dyslexia: Implications for models of reading. Cogn Neuropsychol. 2005;22:695–717. </w:t>
      </w:r>
    </w:p>
    <w:p w14:paraId="510B6047" w14:textId="77777777" w:rsidR="001B31A4" w:rsidRPr="006811CF" w:rsidRDefault="001B31A4" w:rsidP="001B31A4">
      <w:pPr>
        <w:pStyle w:val="Bibliography"/>
      </w:pPr>
      <w:r w:rsidRPr="006811CF">
        <w:t xml:space="preserve">57. </w:t>
      </w:r>
      <w:r w:rsidRPr="006811CF">
        <w:tab/>
        <w:t xml:space="preserve">Bridges KA, Sidtis DVL. Formulaic language in Alzheimer\textquotesingles disease. Aphasiology. 2013;27:799–810. </w:t>
      </w:r>
    </w:p>
    <w:p w14:paraId="3C796E1E" w14:textId="77777777" w:rsidR="001B31A4" w:rsidRPr="006811CF" w:rsidRDefault="001B31A4" w:rsidP="001B31A4">
      <w:pPr>
        <w:pStyle w:val="Bibliography"/>
      </w:pPr>
      <w:r w:rsidRPr="006811CF">
        <w:t xml:space="preserve">58. </w:t>
      </w:r>
      <w:r w:rsidRPr="006811CF">
        <w:tab/>
        <w:t xml:space="preserve">Stolcke A. SRILM-an extensible language modeling toolkit. In: Seventh international conference on spoken language processing. 2002. </w:t>
      </w:r>
    </w:p>
    <w:p w14:paraId="19824513" w14:textId="77777777" w:rsidR="001B31A4" w:rsidRPr="006811CF" w:rsidRDefault="001B31A4" w:rsidP="001B31A4">
      <w:pPr>
        <w:pStyle w:val="Bibliography"/>
      </w:pPr>
      <w:r w:rsidRPr="006811CF">
        <w:t xml:space="preserve">59. </w:t>
      </w:r>
      <w:r w:rsidRPr="006811CF">
        <w:tab/>
        <w:t xml:space="preserve">Becker JT, Boiler F, Lopez OL, Saxton J, McGonigle KL. The natural history of Alzheimer’s disease: description of study cohort and accuracy of diagnosis. Arch Neurol. 1994;51:585–594. </w:t>
      </w:r>
    </w:p>
    <w:p w14:paraId="35A0AB04" w14:textId="77777777" w:rsidR="001B31A4" w:rsidRPr="006811CF" w:rsidRDefault="001B31A4" w:rsidP="001B31A4">
      <w:pPr>
        <w:pStyle w:val="Bibliography"/>
      </w:pPr>
      <w:r w:rsidRPr="006811CF">
        <w:t xml:space="preserve">60. </w:t>
      </w:r>
      <w:r w:rsidRPr="006811CF">
        <w:tab/>
        <w:t xml:space="preserve">Chen SF, Goodman J. An empirical study of smoothing techniques for language modeling. Comput Speech Lang. 1999;13:359–394. </w:t>
      </w:r>
    </w:p>
    <w:p w14:paraId="6FCD8C5F" w14:textId="77777777" w:rsidR="001B31A4" w:rsidRPr="006811CF" w:rsidRDefault="001B31A4" w:rsidP="001B31A4">
      <w:pPr>
        <w:pStyle w:val="Bibliography"/>
      </w:pPr>
      <w:r w:rsidRPr="006811CF">
        <w:t xml:space="preserve">61. </w:t>
      </w:r>
      <w:r w:rsidRPr="006811CF">
        <w:tab/>
        <w:t xml:space="preserve">Kempler D, Almor A, Tyler LK, Andersen ES, MacDonald MC. Sentence Comprehension Deficits in Alzheimer\textquotesingles Disease: A Comparison of Off-Line vs. On-Line Sentence Processing. Brain Lang. 1998;64:297–316. </w:t>
      </w:r>
    </w:p>
    <w:p w14:paraId="3B8F0323" w14:textId="77777777" w:rsidR="001B31A4" w:rsidRPr="006811CF" w:rsidRDefault="001B31A4" w:rsidP="001B31A4">
      <w:pPr>
        <w:pStyle w:val="Bibliography"/>
      </w:pPr>
      <w:r w:rsidRPr="006811CF">
        <w:t xml:space="preserve">62. </w:t>
      </w:r>
      <w:r w:rsidRPr="006811CF">
        <w:tab/>
        <w:t xml:space="preserve">Lyons K, Kemper S, Labarge E, Ferraro FR, Balota D, Storandt M. Oral language and alzheimer\textquotesingles disease: A reduction in syntactic complexity. Aging Neuropsychol Cogn. 1994;1:271–281. </w:t>
      </w:r>
    </w:p>
    <w:p w14:paraId="78781B78" w14:textId="77777777" w:rsidR="001B31A4" w:rsidRPr="006811CF" w:rsidRDefault="001B31A4" w:rsidP="001B31A4">
      <w:pPr>
        <w:pStyle w:val="Bibliography"/>
      </w:pPr>
      <w:r w:rsidRPr="006811CF">
        <w:t xml:space="preserve">63. </w:t>
      </w:r>
      <w:r w:rsidRPr="006811CF">
        <w:tab/>
        <w:t xml:space="preserve">Bickel C, Pantel J, Eysenbach K, SchrÃ¶der J. Syntactic Comprehension Deficits in Alzheimer\textquotesingles Disease. Brain Lang. 2000;71:432–448. </w:t>
      </w:r>
    </w:p>
    <w:p w14:paraId="32C2CEEB" w14:textId="77777777" w:rsidR="001B31A4" w:rsidRPr="006811CF" w:rsidRDefault="001B31A4" w:rsidP="001B31A4">
      <w:pPr>
        <w:pStyle w:val="Bibliography"/>
      </w:pPr>
      <w:r w:rsidRPr="006811CF">
        <w:t xml:space="preserve">64. </w:t>
      </w:r>
      <w:r w:rsidRPr="006811CF">
        <w:tab/>
        <w:t xml:space="preserve">Kemper S. On the Preservation of Syntax in Alzheimer\textquotesingles Disease. Arch Neurol. 1993;50:81. </w:t>
      </w:r>
    </w:p>
    <w:p w14:paraId="7688DED1" w14:textId="77777777" w:rsidR="001B31A4" w:rsidRPr="006811CF" w:rsidRDefault="001B31A4" w:rsidP="001B31A4">
      <w:pPr>
        <w:pStyle w:val="Bibliography"/>
      </w:pPr>
      <w:r w:rsidRPr="006811CF">
        <w:t xml:space="preserve">65. </w:t>
      </w:r>
      <w:r w:rsidRPr="006811CF">
        <w:tab/>
        <w:t xml:space="preserve">Croisile B, Brabant M-J, Carmoi T, Lepage Y, Aimard G, Trillet M. Comparison between Oral and Written Spelling in Alzheimer\textquotesingles Disease. Brain Lang. 1996;54:361–387. </w:t>
      </w:r>
    </w:p>
    <w:p w14:paraId="7BD8E2C5" w14:textId="77777777" w:rsidR="001B31A4" w:rsidRPr="006811CF" w:rsidRDefault="001B31A4" w:rsidP="001B31A4">
      <w:pPr>
        <w:pStyle w:val="Bibliography"/>
      </w:pPr>
      <w:r w:rsidRPr="006811CF">
        <w:t xml:space="preserve">66. </w:t>
      </w:r>
      <w:r w:rsidRPr="006811CF">
        <w:tab/>
        <w:t xml:space="preserve">Waters GS, Rochon E, Caplan D. Task Demands and Sentence Comprehension in Patients with Dementia of the Alzheimer\textquotesingles Type. Brain Lang. 1998;62:361–397. </w:t>
      </w:r>
    </w:p>
    <w:p w14:paraId="4A80A0AB" w14:textId="77777777" w:rsidR="001B31A4" w:rsidRPr="006811CF" w:rsidRDefault="001B31A4" w:rsidP="001B31A4">
      <w:pPr>
        <w:pStyle w:val="Bibliography"/>
      </w:pPr>
      <w:r w:rsidRPr="006811CF">
        <w:t xml:space="preserve">67. </w:t>
      </w:r>
      <w:r w:rsidRPr="006811CF">
        <w:tab/>
        <w:t xml:space="preserve">Roark B, Mitchell M, Hollingshead K. Syntactic complexity measures for detecting mild cognitive impairment. In: Proceedings of the Workshop on BioNLP 2007 Biological, Translational, and Clinical Language Processing - BioNLP \textquotesingle07. Association for Computational Linguistics; 2007. </w:t>
      </w:r>
    </w:p>
    <w:p w14:paraId="43A098C3" w14:textId="77777777" w:rsidR="001B31A4" w:rsidRPr="006811CF" w:rsidRDefault="001B31A4" w:rsidP="001B31A4">
      <w:pPr>
        <w:pStyle w:val="Bibliography"/>
      </w:pPr>
      <w:r w:rsidRPr="006811CF">
        <w:t xml:space="preserve">68. </w:t>
      </w:r>
      <w:r w:rsidRPr="006811CF">
        <w:tab/>
        <w:t xml:space="preserve">Eyigöz E, Pietrowicz M, Agurto C, Orozco J-R, Garcia A, Skodda S, et al. Dependency Analysis of Spoken Language for Assessment of Neurological Disorders. In: LREC workshop: RaPID-3. 2020. </w:t>
      </w:r>
    </w:p>
    <w:p w14:paraId="0311461D" w14:textId="77777777" w:rsidR="001B31A4" w:rsidRPr="006811CF" w:rsidRDefault="001B31A4" w:rsidP="001B31A4">
      <w:pPr>
        <w:pStyle w:val="Bibliography"/>
      </w:pPr>
      <w:r w:rsidRPr="006811CF">
        <w:lastRenderedPageBreak/>
        <w:t xml:space="preserve">69. </w:t>
      </w:r>
      <w:r w:rsidRPr="006811CF">
        <w:tab/>
        <w:t xml:space="preserve">Fraser KC, Meltzer JA, Rudzicz F. Linguistic Features Identify Alzheimer’s Disease in Narrative Speech. J Alzheimer’s Dis. 2015;49:407–422. </w:t>
      </w:r>
    </w:p>
    <w:p w14:paraId="48BB6EC5" w14:textId="77777777" w:rsidR="001B31A4" w:rsidRPr="006811CF" w:rsidRDefault="001B31A4" w:rsidP="001B31A4">
      <w:pPr>
        <w:pStyle w:val="Bibliography"/>
      </w:pPr>
      <w:r w:rsidRPr="006811CF">
        <w:t xml:space="preserve">70. </w:t>
      </w:r>
      <w:r w:rsidRPr="006811CF">
        <w:tab/>
        <w:t xml:space="preserve">Chawla NV, Bowyer KW, Hall LO, Kegelmeyer WP. SMOTE: synthetic minority over-sampling technique. J Artif Intell Res. 2002;16:321–357. </w:t>
      </w:r>
    </w:p>
    <w:p w14:paraId="59956A29" w14:textId="77777777" w:rsidR="001B31A4" w:rsidRPr="006811CF" w:rsidRDefault="001B31A4" w:rsidP="001B31A4">
      <w:pPr>
        <w:pStyle w:val="Bibliography"/>
      </w:pPr>
      <w:r w:rsidRPr="006811CF">
        <w:t xml:space="preserve">71. </w:t>
      </w:r>
      <w:r w:rsidRPr="006811CF">
        <w:tab/>
        <w:t xml:space="preserve">Mason SJ, Graham NE. Areas beneath the relative operating characteristics (ROC) and relative operating levels (ROL) curves: Statistical significance and interpretation. Q J R Meteorol Soc J Atmospheric Sci Appl Meteorol Phys Oceanogr. 2002;128:2145–2166. </w:t>
      </w:r>
    </w:p>
    <w:p w14:paraId="66ED45D1" w14:textId="63026E78" w:rsidR="00564E2D" w:rsidRPr="006811CF" w:rsidRDefault="00F31C3F" w:rsidP="00564E2D">
      <w:pPr>
        <w:pStyle w:val="Body"/>
        <w:jc w:val="both"/>
        <w:rPr>
          <w:rFonts w:cs="Times New Roman"/>
          <w:i/>
          <w:iCs/>
          <w:color w:val="auto"/>
        </w:rPr>
      </w:pPr>
      <w:r w:rsidRPr="006811CF">
        <w:rPr>
          <w:rFonts w:cs="Times New Roman"/>
          <w:i/>
          <w:iCs/>
          <w:color w:val="auto"/>
        </w:rPr>
        <w:fldChar w:fldCharType="end"/>
      </w:r>
    </w:p>
    <w:p w14:paraId="379C5D5C" w14:textId="77777777" w:rsidR="00564E2D" w:rsidRPr="006811CF" w:rsidRDefault="00564E2D" w:rsidP="00564E2D">
      <w:pPr>
        <w:pStyle w:val="Body"/>
        <w:jc w:val="both"/>
        <w:rPr>
          <w:rFonts w:cs="Times New Roman"/>
          <w:i/>
          <w:iCs/>
          <w:color w:val="auto"/>
        </w:rPr>
      </w:pPr>
    </w:p>
    <w:p w14:paraId="04B6649F" w14:textId="77777777" w:rsidR="00564E2D" w:rsidRPr="006811CF" w:rsidRDefault="00564E2D" w:rsidP="00564E2D">
      <w:pPr>
        <w:pStyle w:val="Body"/>
        <w:jc w:val="both"/>
        <w:rPr>
          <w:rFonts w:cs="Times New Roman"/>
          <w:i/>
          <w:iCs/>
          <w:color w:val="auto"/>
        </w:rPr>
      </w:pPr>
    </w:p>
    <w:p w14:paraId="643EE533" w14:textId="77777777" w:rsidR="00564E2D" w:rsidRPr="006811CF" w:rsidRDefault="00564E2D" w:rsidP="00564E2D">
      <w:pPr>
        <w:pStyle w:val="Body"/>
        <w:jc w:val="both"/>
        <w:rPr>
          <w:rFonts w:cs="Times New Roman"/>
          <w:i/>
          <w:iCs/>
          <w:color w:val="auto"/>
        </w:rPr>
      </w:pPr>
    </w:p>
    <w:p w14:paraId="2836AE78" w14:textId="54CFE8F7" w:rsidR="00CC3F69" w:rsidRPr="006811CF" w:rsidRDefault="00CC3F69" w:rsidP="00033504">
      <w:pPr>
        <w:rPr>
          <w:rFonts w:cs="Times New Roman"/>
          <w:sz w:val="24"/>
        </w:rPr>
      </w:pPr>
    </w:p>
    <w:p w14:paraId="47292E7C" w14:textId="67590694" w:rsidR="00CC3F69" w:rsidRPr="006811CF" w:rsidRDefault="00CC3F69" w:rsidP="00033504">
      <w:pPr>
        <w:rPr>
          <w:rFonts w:cs="Times New Roman"/>
          <w:sz w:val="24"/>
        </w:rPr>
      </w:pPr>
    </w:p>
    <w:p w14:paraId="7B293D28" w14:textId="77777777" w:rsidR="00633059" w:rsidRPr="006811CF" w:rsidRDefault="00633059" w:rsidP="00FE6850">
      <w:pPr>
        <w:pStyle w:val="Bibliography"/>
        <w:rPr>
          <w:rFonts w:cs="Times New Roman"/>
          <w:sz w:val="24"/>
        </w:rPr>
      </w:pPr>
    </w:p>
    <w:p w14:paraId="6BF93FEF" w14:textId="77777777" w:rsidR="00633059" w:rsidRPr="006811CF" w:rsidRDefault="00633059" w:rsidP="00FE6850">
      <w:pPr>
        <w:pStyle w:val="Bibliography"/>
        <w:rPr>
          <w:rFonts w:cs="Times New Roman"/>
          <w:sz w:val="24"/>
        </w:rPr>
      </w:pPr>
    </w:p>
    <w:p w14:paraId="6519D037" w14:textId="6CD14153" w:rsidR="004F5F01" w:rsidRPr="006811CF" w:rsidRDefault="00700FE6" w:rsidP="00033504">
      <w:pPr>
        <w:rPr>
          <w:rFonts w:cs="Times New Roman"/>
          <w:sz w:val="24"/>
        </w:rPr>
      </w:pPr>
      <w:r w:rsidRPr="006811CF">
        <w:rPr>
          <w:rFonts w:cs="Times New Roman"/>
          <w:sz w:val="24"/>
        </w:rPr>
        <w:t xml:space="preserve"> </w:t>
      </w:r>
    </w:p>
    <w:sectPr w:rsidR="004F5F01" w:rsidRPr="006811CF" w:rsidSect="00601F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haker 2 Lancet Regular">
    <w:altName w:val="Calibri"/>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1B2C"/>
    <w:multiLevelType w:val="hybridMultilevel"/>
    <w:tmpl w:val="21CCE382"/>
    <w:lvl w:ilvl="0" w:tplc="C122D9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6061A"/>
    <w:multiLevelType w:val="multilevel"/>
    <w:tmpl w:val="3F0C0D5E"/>
    <w:lvl w:ilvl="0">
      <w:start w:val="1"/>
      <w:numFmt w:val="decimal"/>
      <w:pStyle w:val="Heading1"/>
      <w:lvlText w:val="%1"/>
      <w:lvlJc w:val="left"/>
      <w:pPr>
        <w:ind w:left="160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5A16361"/>
    <w:multiLevelType w:val="hybridMultilevel"/>
    <w:tmpl w:val="79D2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A33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B968E4"/>
    <w:multiLevelType w:val="hybridMultilevel"/>
    <w:tmpl w:val="A8C64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F EYIGOZ">
    <w15:presenceInfo w15:providerId="AD" w15:userId="S::ekeyigoz@us.ibm.com::b90ad1a3-27c3-4e96-b4c3-f577c878ae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6B"/>
    <w:rsid w:val="00007539"/>
    <w:rsid w:val="00007D12"/>
    <w:rsid w:val="00010755"/>
    <w:rsid w:val="00012A2C"/>
    <w:rsid w:val="00016E42"/>
    <w:rsid w:val="000170AD"/>
    <w:rsid w:val="00017E00"/>
    <w:rsid w:val="000200AF"/>
    <w:rsid w:val="00025A75"/>
    <w:rsid w:val="00027264"/>
    <w:rsid w:val="000319DF"/>
    <w:rsid w:val="00032D7E"/>
    <w:rsid w:val="00033504"/>
    <w:rsid w:val="0003553E"/>
    <w:rsid w:val="00036D8C"/>
    <w:rsid w:val="00037D5C"/>
    <w:rsid w:val="00041123"/>
    <w:rsid w:val="000425F7"/>
    <w:rsid w:val="00043EA7"/>
    <w:rsid w:val="00044863"/>
    <w:rsid w:val="00044C6A"/>
    <w:rsid w:val="00050827"/>
    <w:rsid w:val="00050A8D"/>
    <w:rsid w:val="000553F3"/>
    <w:rsid w:val="00064FE2"/>
    <w:rsid w:val="00065CA0"/>
    <w:rsid w:val="000666A6"/>
    <w:rsid w:val="00066FC9"/>
    <w:rsid w:val="00067026"/>
    <w:rsid w:val="00067133"/>
    <w:rsid w:val="0006766B"/>
    <w:rsid w:val="000705D3"/>
    <w:rsid w:val="00083D13"/>
    <w:rsid w:val="00087F45"/>
    <w:rsid w:val="00095513"/>
    <w:rsid w:val="000964D4"/>
    <w:rsid w:val="000A09DA"/>
    <w:rsid w:val="000A0BC7"/>
    <w:rsid w:val="000B0A74"/>
    <w:rsid w:val="000C0D60"/>
    <w:rsid w:val="000C2B8D"/>
    <w:rsid w:val="000D2EC0"/>
    <w:rsid w:val="000D38CF"/>
    <w:rsid w:val="000D3C04"/>
    <w:rsid w:val="000D4129"/>
    <w:rsid w:val="000D69EE"/>
    <w:rsid w:val="000E2A54"/>
    <w:rsid w:val="000F5593"/>
    <w:rsid w:val="000F5DDB"/>
    <w:rsid w:val="00100268"/>
    <w:rsid w:val="00102895"/>
    <w:rsid w:val="001034D9"/>
    <w:rsid w:val="00103704"/>
    <w:rsid w:val="0011638A"/>
    <w:rsid w:val="001200CB"/>
    <w:rsid w:val="00127311"/>
    <w:rsid w:val="00137734"/>
    <w:rsid w:val="0014070F"/>
    <w:rsid w:val="001448AC"/>
    <w:rsid w:val="0016428F"/>
    <w:rsid w:val="00164DB1"/>
    <w:rsid w:val="001661CB"/>
    <w:rsid w:val="0016670A"/>
    <w:rsid w:val="001756A7"/>
    <w:rsid w:val="001771C4"/>
    <w:rsid w:val="00180827"/>
    <w:rsid w:val="00180C26"/>
    <w:rsid w:val="00181033"/>
    <w:rsid w:val="00181DD5"/>
    <w:rsid w:val="00185D56"/>
    <w:rsid w:val="00190B17"/>
    <w:rsid w:val="00191052"/>
    <w:rsid w:val="00191ADF"/>
    <w:rsid w:val="001964E5"/>
    <w:rsid w:val="0019795F"/>
    <w:rsid w:val="001A041A"/>
    <w:rsid w:val="001A5217"/>
    <w:rsid w:val="001A63BC"/>
    <w:rsid w:val="001A71E3"/>
    <w:rsid w:val="001B1508"/>
    <w:rsid w:val="001B2540"/>
    <w:rsid w:val="001B2946"/>
    <w:rsid w:val="001B31A4"/>
    <w:rsid w:val="001D2176"/>
    <w:rsid w:val="001D3CC4"/>
    <w:rsid w:val="001D5FC0"/>
    <w:rsid w:val="001F1B23"/>
    <w:rsid w:val="001F376E"/>
    <w:rsid w:val="001F6A6D"/>
    <w:rsid w:val="001F7812"/>
    <w:rsid w:val="001F7B58"/>
    <w:rsid w:val="002048EE"/>
    <w:rsid w:val="002076B0"/>
    <w:rsid w:val="002130CB"/>
    <w:rsid w:val="00214997"/>
    <w:rsid w:val="002204A1"/>
    <w:rsid w:val="002207BF"/>
    <w:rsid w:val="0022084F"/>
    <w:rsid w:val="00224F00"/>
    <w:rsid w:val="00225CDA"/>
    <w:rsid w:val="00232274"/>
    <w:rsid w:val="00233F8A"/>
    <w:rsid w:val="00237103"/>
    <w:rsid w:val="00244248"/>
    <w:rsid w:val="00251C43"/>
    <w:rsid w:val="002567EB"/>
    <w:rsid w:val="00266F40"/>
    <w:rsid w:val="00276DF3"/>
    <w:rsid w:val="00286248"/>
    <w:rsid w:val="00286277"/>
    <w:rsid w:val="002916E4"/>
    <w:rsid w:val="002961E9"/>
    <w:rsid w:val="0029621D"/>
    <w:rsid w:val="002A0084"/>
    <w:rsid w:val="002A2D12"/>
    <w:rsid w:val="002A2EEF"/>
    <w:rsid w:val="002A3054"/>
    <w:rsid w:val="002B0E01"/>
    <w:rsid w:val="002B1C78"/>
    <w:rsid w:val="002B1DBE"/>
    <w:rsid w:val="002B34F5"/>
    <w:rsid w:val="002B72AC"/>
    <w:rsid w:val="002B75BC"/>
    <w:rsid w:val="002B78A4"/>
    <w:rsid w:val="002C0391"/>
    <w:rsid w:val="002C13FB"/>
    <w:rsid w:val="002C1E7F"/>
    <w:rsid w:val="002C5FC4"/>
    <w:rsid w:val="002D30C5"/>
    <w:rsid w:val="002E396D"/>
    <w:rsid w:val="002E3B3E"/>
    <w:rsid w:val="002E3DA5"/>
    <w:rsid w:val="002F1133"/>
    <w:rsid w:val="002F1F06"/>
    <w:rsid w:val="002F4E97"/>
    <w:rsid w:val="002F6A3B"/>
    <w:rsid w:val="00300861"/>
    <w:rsid w:val="00301742"/>
    <w:rsid w:val="003025AB"/>
    <w:rsid w:val="0030611D"/>
    <w:rsid w:val="00311BD5"/>
    <w:rsid w:val="00315FFE"/>
    <w:rsid w:val="00316A82"/>
    <w:rsid w:val="0032099F"/>
    <w:rsid w:val="003220C6"/>
    <w:rsid w:val="00324464"/>
    <w:rsid w:val="003246A3"/>
    <w:rsid w:val="0032785A"/>
    <w:rsid w:val="00331922"/>
    <w:rsid w:val="0033307D"/>
    <w:rsid w:val="0034119F"/>
    <w:rsid w:val="003424E5"/>
    <w:rsid w:val="00345A06"/>
    <w:rsid w:val="00346CD2"/>
    <w:rsid w:val="00351EEF"/>
    <w:rsid w:val="00354E4C"/>
    <w:rsid w:val="00363291"/>
    <w:rsid w:val="00367AA5"/>
    <w:rsid w:val="00371BC5"/>
    <w:rsid w:val="003732DD"/>
    <w:rsid w:val="0037487E"/>
    <w:rsid w:val="00376F5C"/>
    <w:rsid w:val="00383B78"/>
    <w:rsid w:val="003A79C5"/>
    <w:rsid w:val="003B2D07"/>
    <w:rsid w:val="003B3CDE"/>
    <w:rsid w:val="003B6E1B"/>
    <w:rsid w:val="003C2BCF"/>
    <w:rsid w:val="003C3D5D"/>
    <w:rsid w:val="003D1688"/>
    <w:rsid w:val="003E0DFC"/>
    <w:rsid w:val="003E66C6"/>
    <w:rsid w:val="003F21C4"/>
    <w:rsid w:val="003F4ECE"/>
    <w:rsid w:val="003F70CF"/>
    <w:rsid w:val="003F796F"/>
    <w:rsid w:val="00400068"/>
    <w:rsid w:val="00411796"/>
    <w:rsid w:val="004139DD"/>
    <w:rsid w:val="00416B9B"/>
    <w:rsid w:val="00420AE5"/>
    <w:rsid w:val="00420C43"/>
    <w:rsid w:val="00422228"/>
    <w:rsid w:val="00424098"/>
    <w:rsid w:val="00426D92"/>
    <w:rsid w:val="00432FC0"/>
    <w:rsid w:val="00435327"/>
    <w:rsid w:val="0045113D"/>
    <w:rsid w:val="00454F5F"/>
    <w:rsid w:val="0045744D"/>
    <w:rsid w:val="0046246D"/>
    <w:rsid w:val="00462574"/>
    <w:rsid w:val="004644A3"/>
    <w:rsid w:val="004651F2"/>
    <w:rsid w:val="004659E3"/>
    <w:rsid w:val="00477EAD"/>
    <w:rsid w:val="00480C9F"/>
    <w:rsid w:val="0048346C"/>
    <w:rsid w:val="004834B1"/>
    <w:rsid w:val="00487D50"/>
    <w:rsid w:val="004951B5"/>
    <w:rsid w:val="004A0D93"/>
    <w:rsid w:val="004A15A4"/>
    <w:rsid w:val="004A21DA"/>
    <w:rsid w:val="004A2C5E"/>
    <w:rsid w:val="004A2C88"/>
    <w:rsid w:val="004A3ACA"/>
    <w:rsid w:val="004A3E06"/>
    <w:rsid w:val="004A79C1"/>
    <w:rsid w:val="004B38AB"/>
    <w:rsid w:val="004C61A6"/>
    <w:rsid w:val="004D1106"/>
    <w:rsid w:val="004D1DC8"/>
    <w:rsid w:val="004D5D01"/>
    <w:rsid w:val="004D6208"/>
    <w:rsid w:val="004F0209"/>
    <w:rsid w:val="004F18FB"/>
    <w:rsid w:val="004F3266"/>
    <w:rsid w:val="004F5E97"/>
    <w:rsid w:val="004F5F01"/>
    <w:rsid w:val="004F7D76"/>
    <w:rsid w:val="00501253"/>
    <w:rsid w:val="00503671"/>
    <w:rsid w:val="00503F01"/>
    <w:rsid w:val="0051318A"/>
    <w:rsid w:val="00514BC8"/>
    <w:rsid w:val="005172D6"/>
    <w:rsid w:val="005175E8"/>
    <w:rsid w:val="00517AC1"/>
    <w:rsid w:val="00522A8B"/>
    <w:rsid w:val="005251B6"/>
    <w:rsid w:val="00525F41"/>
    <w:rsid w:val="00531CE6"/>
    <w:rsid w:val="005375F3"/>
    <w:rsid w:val="00540CBE"/>
    <w:rsid w:val="005412B3"/>
    <w:rsid w:val="005414DA"/>
    <w:rsid w:val="005448DE"/>
    <w:rsid w:val="0054681B"/>
    <w:rsid w:val="00547C5C"/>
    <w:rsid w:val="0055080D"/>
    <w:rsid w:val="00552DE2"/>
    <w:rsid w:val="00560071"/>
    <w:rsid w:val="00564E2D"/>
    <w:rsid w:val="0056560D"/>
    <w:rsid w:val="00571931"/>
    <w:rsid w:val="005730A6"/>
    <w:rsid w:val="00574235"/>
    <w:rsid w:val="005833DF"/>
    <w:rsid w:val="00590BEF"/>
    <w:rsid w:val="005936FC"/>
    <w:rsid w:val="005A0E9F"/>
    <w:rsid w:val="005A24E3"/>
    <w:rsid w:val="005A34B5"/>
    <w:rsid w:val="005A5204"/>
    <w:rsid w:val="005A5208"/>
    <w:rsid w:val="005A69CD"/>
    <w:rsid w:val="005B24CD"/>
    <w:rsid w:val="005B36F5"/>
    <w:rsid w:val="005B5ECB"/>
    <w:rsid w:val="005C00F5"/>
    <w:rsid w:val="005D06EF"/>
    <w:rsid w:val="005D4E66"/>
    <w:rsid w:val="005E2E99"/>
    <w:rsid w:val="005F2A20"/>
    <w:rsid w:val="005F4C66"/>
    <w:rsid w:val="005F4D46"/>
    <w:rsid w:val="005F5159"/>
    <w:rsid w:val="005F7542"/>
    <w:rsid w:val="00601FA1"/>
    <w:rsid w:val="00605C92"/>
    <w:rsid w:val="00606A78"/>
    <w:rsid w:val="00612E2B"/>
    <w:rsid w:val="00617AFC"/>
    <w:rsid w:val="00617FC7"/>
    <w:rsid w:val="00621C62"/>
    <w:rsid w:val="00622923"/>
    <w:rsid w:val="006237BB"/>
    <w:rsid w:val="00633059"/>
    <w:rsid w:val="00634F1D"/>
    <w:rsid w:val="006415B4"/>
    <w:rsid w:val="00642A23"/>
    <w:rsid w:val="00645FEB"/>
    <w:rsid w:val="00651A6D"/>
    <w:rsid w:val="00657891"/>
    <w:rsid w:val="0066499D"/>
    <w:rsid w:val="00666C51"/>
    <w:rsid w:val="006752D1"/>
    <w:rsid w:val="00677B11"/>
    <w:rsid w:val="0068007D"/>
    <w:rsid w:val="006811CF"/>
    <w:rsid w:val="00683C1E"/>
    <w:rsid w:val="006A351A"/>
    <w:rsid w:val="006B0D1D"/>
    <w:rsid w:val="006B0EB0"/>
    <w:rsid w:val="006B0ECB"/>
    <w:rsid w:val="006B1361"/>
    <w:rsid w:val="006B3937"/>
    <w:rsid w:val="006B6ACC"/>
    <w:rsid w:val="006B76ED"/>
    <w:rsid w:val="006C0EFB"/>
    <w:rsid w:val="006C3AA5"/>
    <w:rsid w:val="006C5B65"/>
    <w:rsid w:val="006C75D6"/>
    <w:rsid w:val="006D05B5"/>
    <w:rsid w:val="006D32F8"/>
    <w:rsid w:val="006D4744"/>
    <w:rsid w:val="006D554B"/>
    <w:rsid w:val="006D637C"/>
    <w:rsid w:val="006E003A"/>
    <w:rsid w:val="006E6805"/>
    <w:rsid w:val="006E7AC3"/>
    <w:rsid w:val="00700FE6"/>
    <w:rsid w:val="00705E52"/>
    <w:rsid w:val="00707B7D"/>
    <w:rsid w:val="00712E21"/>
    <w:rsid w:val="007152E0"/>
    <w:rsid w:val="00724117"/>
    <w:rsid w:val="00725374"/>
    <w:rsid w:val="00727875"/>
    <w:rsid w:val="0073231C"/>
    <w:rsid w:val="00734BA9"/>
    <w:rsid w:val="00735972"/>
    <w:rsid w:val="00735BE8"/>
    <w:rsid w:val="00736C79"/>
    <w:rsid w:val="00740F4B"/>
    <w:rsid w:val="00745030"/>
    <w:rsid w:val="00746990"/>
    <w:rsid w:val="00751C1A"/>
    <w:rsid w:val="00753E10"/>
    <w:rsid w:val="0075438C"/>
    <w:rsid w:val="00754E16"/>
    <w:rsid w:val="007550CB"/>
    <w:rsid w:val="0075595F"/>
    <w:rsid w:val="00757C27"/>
    <w:rsid w:val="007604AF"/>
    <w:rsid w:val="0076063D"/>
    <w:rsid w:val="0076394D"/>
    <w:rsid w:val="00764E9E"/>
    <w:rsid w:val="00770B58"/>
    <w:rsid w:val="00771D6E"/>
    <w:rsid w:val="00781BDE"/>
    <w:rsid w:val="00784CF3"/>
    <w:rsid w:val="007919C1"/>
    <w:rsid w:val="00792674"/>
    <w:rsid w:val="00794535"/>
    <w:rsid w:val="00794547"/>
    <w:rsid w:val="00794AB1"/>
    <w:rsid w:val="007962BE"/>
    <w:rsid w:val="00796F9B"/>
    <w:rsid w:val="00797F17"/>
    <w:rsid w:val="007A0139"/>
    <w:rsid w:val="007A576D"/>
    <w:rsid w:val="007B177C"/>
    <w:rsid w:val="007B471E"/>
    <w:rsid w:val="007B774A"/>
    <w:rsid w:val="007C4601"/>
    <w:rsid w:val="007C4F3D"/>
    <w:rsid w:val="007C54A6"/>
    <w:rsid w:val="007C5754"/>
    <w:rsid w:val="007C5BB2"/>
    <w:rsid w:val="007D0CB7"/>
    <w:rsid w:val="007D1764"/>
    <w:rsid w:val="007D428D"/>
    <w:rsid w:val="007E01F9"/>
    <w:rsid w:val="007E07BC"/>
    <w:rsid w:val="007E2159"/>
    <w:rsid w:val="007E22A1"/>
    <w:rsid w:val="007E3E13"/>
    <w:rsid w:val="007E404D"/>
    <w:rsid w:val="007E6793"/>
    <w:rsid w:val="007E6A3E"/>
    <w:rsid w:val="007E7688"/>
    <w:rsid w:val="007E78F9"/>
    <w:rsid w:val="007F0806"/>
    <w:rsid w:val="007F206D"/>
    <w:rsid w:val="007F6811"/>
    <w:rsid w:val="007F7E41"/>
    <w:rsid w:val="00804744"/>
    <w:rsid w:val="008077BA"/>
    <w:rsid w:val="00813039"/>
    <w:rsid w:val="00814CB8"/>
    <w:rsid w:val="00821732"/>
    <w:rsid w:val="00824DCF"/>
    <w:rsid w:val="00833E9C"/>
    <w:rsid w:val="00834D4F"/>
    <w:rsid w:val="00847DC6"/>
    <w:rsid w:val="0085480B"/>
    <w:rsid w:val="00855805"/>
    <w:rsid w:val="00857B29"/>
    <w:rsid w:val="00863BF0"/>
    <w:rsid w:val="0086768A"/>
    <w:rsid w:val="008704E6"/>
    <w:rsid w:val="00871D33"/>
    <w:rsid w:val="00876C7A"/>
    <w:rsid w:val="00880921"/>
    <w:rsid w:val="00882AAC"/>
    <w:rsid w:val="008873FF"/>
    <w:rsid w:val="00891EEA"/>
    <w:rsid w:val="008A4033"/>
    <w:rsid w:val="008A5DB7"/>
    <w:rsid w:val="008A71B7"/>
    <w:rsid w:val="008B4D19"/>
    <w:rsid w:val="008B5E75"/>
    <w:rsid w:val="008C0408"/>
    <w:rsid w:val="008C4BC9"/>
    <w:rsid w:val="008C5464"/>
    <w:rsid w:val="008E0A51"/>
    <w:rsid w:val="008E2B4A"/>
    <w:rsid w:val="008E5196"/>
    <w:rsid w:val="008E5852"/>
    <w:rsid w:val="008E599D"/>
    <w:rsid w:val="008E5DE4"/>
    <w:rsid w:val="008F1E2C"/>
    <w:rsid w:val="009049B2"/>
    <w:rsid w:val="009060E9"/>
    <w:rsid w:val="00910D37"/>
    <w:rsid w:val="00913CE8"/>
    <w:rsid w:val="00917110"/>
    <w:rsid w:val="009204C3"/>
    <w:rsid w:val="009302D3"/>
    <w:rsid w:val="009310C6"/>
    <w:rsid w:val="00935E00"/>
    <w:rsid w:val="00936B48"/>
    <w:rsid w:val="00942A58"/>
    <w:rsid w:val="00942E05"/>
    <w:rsid w:val="00942EDA"/>
    <w:rsid w:val="009461D7"/>
    <w:rsid w:val="00957AE2"/>
    <w:rsid w:val="00960960"/>
    <w:rsid w:val="0096129C"/>
    <w:rsid w:val="00964241"/>
    <w:rsid w:val="0096583D"/>
    <w:rsid w:val="00967259"/>
    <w:rsid w:val="00975BDA"/>
    <w:rsid w:val="00977A8E"/>
    <w:rsid w:val="00977B01"/>
    <w:rsid w:val="00983846"/>
    <w:rsid w:val="0098481E"/>
    <w:rsid w:val="00984B21"/>
    <w:rsid w:val="00984EE9"/>
    <w:rsid w:val="0098572C"/>
    <w:rsid w:val="00987071"/>
    <w:rsid w:val="009872D9"/>
    <w:rsid w:val="00987469"/>
    <w:rsid w:val="00994546"/>
    <w:rsid w:val="00994878"/>
    <w:rsid w:val="00996366"/>
    <w:rsid w:val="009A270C"/>
    <w:rsid w:val="009A6F0A"/>
    <w:rsid w:val="009A739F"/>
    <w:rsid w:val="009B0D74"/>
    <w:rsid w:val="009B291A"/>
    <w:rsid w:val="009C14A6"/>
    <w:rsid w:val="009C2346"/>
    <w:rsid w:val="009C3274"/>
    <w:rsid w:val="009C46BB"/>
    <w:rsid w:val="009C4BD9"/>
    <w:rsid w:val="009C6C85"/>
    <w:rsid w:val="009C7DCF"/>
    <w:rsid w:val="009C7F6A"/>
    <w:rsid w:val="009D2CCC"/>
    <w:rsid w:val="009D5A9F"/>
    <w:rsid w:val="009E0205"/>
    <w:rsid w:val="009E4B09"/>
    <w:rsid w:val="009F1A7C"/>
    <w:rsid w:val="009F3389"/>
    <w:rsid w:val="00A14893"/>
    <w:rsid w:val="00A175F0"/>
    <w:rsid w:val="00A17A1A"/>
    <w:rsid w:val="00A17F24"/>
    <w:rsid w:val="00A22B5C"/>
    <w:rsid w:val="00A34E78"/>
    <w:rsid w:val="00A41302"/>
    <w:rsid w:val="00A4237C"/>
    <w:rsid w:val="00A44EB4"/>
    <w:rsid w:val="00A5310C"/>
    <w:rsid w:val="00A54F54"/>
    <w:rsid w:val="00A56F1B"/>
    <w:rsid w:val="00A575B8"/>
    <w:rsid w:val="00A645F0"/>
    <w:rsid w:val="00A6565D"/>
    <w:rsid w:val="00A66A04"/>
    <w:rsid w:val="00A66B10"/>
    <w:rsid w:val="00A67E6A"/>
    <w:rsid w:val="00A72F89"/>
    <w:rsid w:val="00A73B1E"/>
    <w:rsid w:val="00A76D46"/>
    <w:rsid w:val="00A776CD"/>
    <w:rsid w:val="00A808DD"/>
    <w:rsid w:val="00A845F3"/>
    <w:rsid w:val="00A977F8"/>
    <w:rsid w:val="00AA3D1F"/>
    <w:rsid w:val="00AB0158"/>
    <w:rsid w:val="00AB4296"/>
    <w:rsid w:val="00AB5178"/>
    <w:rsid w:val="00AC1019"/>
    <w:rsid w:val="00AC1B89"/>
    <w:rsid w:val="00AC1F99"/>
    <w:rsid w:val="00AC2EF1"/>
    <w:rsid w:val="00AC3D5C"/>
    <w:rsid w:val="00AD05E8"/>
    <w:rsid w:val="00AD25A9"/>
    <w:rsid w:val="00AD351B"/>
    <w:rsid w:val="00AD4643"/>
    <w:rsid w:val="00AD52FD"/>
    <w:rsid w:val="00AE0E81"/>
    <w:rsid w:val="00AE29B9"/>
    <w:rsid w:val="00AE47A8"/>
    <w:rsid w:val="00AF6A39"/>
    <w:rsid w:val="00AF6FBA"/>
    <w:rsid w:val="00B0323B"/>
    <w:rsid w:val="00B040AB"/>
    <w:rsid w:val="00B05C6C"/>
    <w:rsid w:val="00B06E1D"/>
    <w:rsid w:val="00B10AA9"/>
    <w:rsid w:val="00B11232"/>
    <w:rsid w:val="00B11355"/>
    <w:rsid w:val="00B20A14"/>
    <w:rsid w:val="00B27FCE"/>
    <w:rsid w:val="00B335D2"/>
    <w:rsid w:val="00B3688E"/>
    <w:rsid w:val="00B37FFB"/>
    <w:rsid w:val="00B42D77"/>
    <w:rsid w:val="00B44417"/>
    <w:rsid w:val="00B539CC"/>
    <w:rsid w:val="00B5714C"/>
    <w:rsid w:val="00B57E5B"/>
    <w:rsid w:val="00B61F27"/>
    <w:rsid w:val="00B637CF"/>
    <w:rsid w:val="00B63FFD"/>
    <w:rsid w:val="00B738FF"/>
    <w:rsid w:val="00B85B30"/>
    <w:rsid w:val="00B87ACF"/>
    <w:rsid w:val="00B92116"/>
    <w:rsid w:val="00B922C1"/>
    <w:rsid w:val="00B93268"/>
    <w:rsid w:val="00B9413B"/>
    <w:rsid w:val="00BA1708"/>
    <w:rsid w:val="00BA1BA5"/>
    <w:rsid w:val="00BA316D"/>
    <w:rsid w:val="00BA3CD1"/>
    <w:rsid w:val="00BA3ECC"/>
    <w:rsid w:val="00BA633F"/>
    <w:rsid w:val="00BA7B4D"/>
    <w:rsid w:val="00BA7D11"/>
    <w:rsid w:val="00BB6054"/>
    <w:rsid w:val="00BC01B2"/>
    <w:rsid w:val="00BC46A5"/>
    <w:rsid w:val="00BC6558"/>
    <w:rsid w:val="00BD1F78"/>
    <w:rsid w:val="00BD2653"/>
    <w:rsid w:val="00BD453E"/>
    <w:rsid w:val="00BD54C5"/>
    <w:rsid w:val="00BD6E9E"/>
    <w:rsid w:val="00BD7044"/>
    <w:rsid w:val="00BD74B9"/>
    <w:rsid w:val="00BE517E"/>
    <w:rsid w:val="00BE63D1"/>
    <w:rsid w:val="00BF0E9D"/>
    <w:rsid w:val="00BF1E59"/>
    <w:rsid w:val="00BF2298"/>
    <w:rsid w:val="00BF4A28"/>
    <w:rsid w:val="00BF5252"/>
    <w:rsid w:val="00C05E4F"/>
    <w:rsid w:val="00C075FD"/>
    <w:rsid w:val="00C078B0"/>
    <w:rsid w:val="00C125F6"/>
    <w:rsid w:val="00C25E2D"/>
    <w:rsid w:val="00C26DDE"/>
    <w:rsid w:val="00C304F8"/>
    <w:rsid w:val="00C34058"/>
    <w:rsid w:val="00C347A2"/>
    <w:rsid w:val="00C347D7"/>
    <w:rsid w:val="00C36FEF"/>
    <w:rsid w:val="00C37915"/>
    <w:rsid w:val="00C37DAA"/>
    <w:rsid w:val="00C41939"/>
    <w:rsid w:val="00C533BD"/>
    <w:rsid w:val="00C60856"/>
    <w:rsid w:val="00C649AE"/>
    <w:rsid w:val="00C70C4B"/>
    <w:rsid w:val="00C72BBA"/>
    <w:rsid w:val="00C8149A"/>
    <w:rsid w:val="00C86E1F"/>
    <w:rsid w:val="00C87545"/>
    <w:rsid w:val="00C91E87"/>
    <w:rsid w:val="00C95369"/>
    <w:rsid w:val="00C96573"/>
    <w:rsid w:val="00C96682"/>
    <w:rsid w:val="00CA01DD"/>
    <w:rsid w:val="00CB1D2A"/>
    <w:rsid w:val="00CB3B92"/>
    <w:rsid w:val="00CB51DF"/>
    <w:rsid w:val="00CB5425"/>
    <w:rsid w:val="00CC3F69"/>
    <w:rsid w:val="00CC58E4"/>
    <w:rsid w:val="00CE1375"/>
    <w:rsid w:val="00CE1B9C"/>
    <w:rsid w:val="00CE5E47"/>
    <w:rsid w:val="00CE6884"/>
    <w:rsid w:val="00CE777D"/>
    <w:rsid w:val="00CE78D7"/>
    <w:rsid w:val="00CE7DEB"/>
    <w:rsid w:val="00CF63F0"/>
    <w:rsid w:val="00CF7BCB"/>
    <w:rsid w:val="00D02017"/>
    <w:rsid w:val="00D03AA0"/>
    <w:rsid w:val="00D11507"/>
    <w:rsid w:val="00D13685"/>
    <w:rsid w:val="00D13E27"/>
    <w:rsid w:val="00D14E85"/>
    <w:rsid w:val="00D1595B"/>
    <w:rsid w:val="00D166C2"/>
    <w:rsid w:val="00D16F34"/>
    <w:rsid w:val="00D17FE4"/>
    <w:rsid w:val="00D22FE3"/>
    <w:rsid w:val="00D27678"/>
    <w:rsid w:val="00D30EA0"/>
    <w:rsid w:val="00D32A67"/>
    <w:rsid w:val="00D33FC7"/>
    <w:rsid w:val="00D34548"/>
    <w:rsid w:val="00D36FE4"/>
    <w:rsid w:val="00D37343"/>
    <w:rsid w:val="00D40CCF"/>
    <w:rsid w:val="00D41DF6"/>
    <w:rsid w:val="00D466CE"/>
    <w:rsid w:val="00D50EA1"/>
    <w:rsid w:val="00D51DDF"/>
    <w:rsid w:val="00D55119"/>
    <w:rsid w:val="00D6356B"/>
    <w:rsid w:val="00D66017"/>
    <w:rsid w:val="00D70430"/>
    <w:rsid w:val="00D7065A"/>
    <w:rsid w:val="00D82658"/>
    <w:rsid w:val="00D839BE"/>
    <w:rsid w:val="00D83FC9"/>
    <w:rsid w:val="00D905C4"/>
    <w:rsid w:val="00D945E1"/>
    <w:rsid w:val="00DA1824"/>
    <w:rsid w:val="00DB05BE"/>
    <w:rsid w:val="00DB0692"/>
    <w:rsid w:val="00DB43DE"/>
    <w:rsid w:val="00DB5DC3"/>
    <w:rsid w:val="00DC2C24"/>
    <w:rsid w:val="00DC3CB2"/>
    <w:rsid w:val="00DC6B6C"/>
    <w:rsid w:val="00DD2E7C"/>
    <w:rsid w:val="00DD430E"/>
    <w:rsid w:val="00DD6926"/>
    <w:rsid w:val="00DE5B41"/>
    <w:rsid w:val="00DF4EC9"/>
    <w:rsid w:val="00DF7137"/>
    <w:rsid w:val="00E0570A"/>
    <w:rsid w:val="00E06902"/>
    <w:rsid w:val="00E0747E"/>
    <w:rsid w:val="00E07A1C"/>
    <w:rsid w:val="00E1134E"/>
    <w:rsid w:val="00E11393"/>
    <w:rsid w:val="00E13562"/>
    <w:rsid w:val="00E14BA5"/>
    <w:rsid w:val="00E20DEB"/>
    <w:rsid w:val="00E22899"/>
    <w:rsid w:val="00E42C80"/>
    <w:rsid w:val="00E442C7"/>
    <w:rsid w:val="00E44EF7"/>
    <w:rsid w:val="00E52AA1"/>
    <w:rsid w:val="00E5428C"/>
    <w:rsid w:val="00E5679E"/>
    <w:rsid w:val="00E56F26"/>
    <w:rsid w:val="00E615A8"/>
    <w:rsid w:val="00E62A90"/>
    <w:rsid w:val="00E63007"/>
    <w:rsid w:val="00E66A7E"/>
    <w:rsid w:val="00E701D3"/>
    <w:rsid w:val="00E70B9E"/>
    <w:rsid w:val="00E7430D"/>
    <w:rsid w:val="00E75988"/>
    <w:rsid w:val="00E7755A"/>
    <w:rsid w:val="00E80D10"/>
    <w:rsid w:val="00E81968"/>
    <w:rsid w:val="00E83CB7"/>
    <w:rsid w:val="00E85A36"/>
    <w:rsid w:val="00E908FC"/>
    <w:rsid w:val="00E914C6"/>
    <w:rsid w:val="00E92DAE"/>
    <w:rsid w:val="00E93FCF"/>
    <w:rsid w:val="00E94850"/>
    <w:rsid w:val="00E97CD7"/>
    <w:rsid w:val="00EA41AD"/>
    <w:rsid w:val="00EA77CB"/>
    <w:rsid w:val="00EB01B3"/>
    <w:rsid w:val="00EB4574"/>
    <w:rsid w:val="00EC1668"/>
    <w:rsid w:val="00EC198F"/>
    <w:rsid w:val="00EC49BD"/>
    <w:rsid w:val="00EC6217"/>
    <w:rsid w:val="00EC6634"/>
    <w:rsid w:val="00ED04CD"/>
    <w:rsid w:val="00ED101C"/>
    <w:rsid w:val="00ED1ACA"/>
    <w:rsid w:val="00ED5AF2"/>
    <w:rsid w:val="00EE0F84"/>
    <w:rsid w:val="00EE4674"/>
    <w:rsid w:val="00EE6438"/>
    <w:rsid w:val="00EE6BBE"/>
    <w:rsid w:val="00EE754C"/>
    <w:rsid w:val="00EE7933"/>
    <w:rsid w:val="00F02369"/>
    <w:rsid w:val="00F023F3"/>
    <w:rsid w:val="00F27642"/>
    <w:rsid w:val="00F31C3F"/>
    <w:rsid w:val="00F3560F"/>
    <w:rsid w:val="00F370C1"/>
    <w:rsid w:val="00F44385"/>
    <w:rsid w:val="00F56ECA"/>
    <w:rsid w:val="00F65D6D"/>
    <w:rsid w:val="00F66463"/>
    <w:rsid w:val="00F76C59"/>
    <w:rsid w:val="00F859DF"/>
    <w:rsid w:val="00F947C5"/>
    <w:rsid w:val="00FA3C2D"/>
    <w:rsid w:val="00FB5C4E"/>
    <w:rsid w:val="00FC22EC"/>
    <w:rsid w:val="00FC3244"/>
    <w:rsid w:val="00FC47C6"/>
    <w:rsid w:val="00FC7DF4"/>
    <w:rsid w:val="00FD084F"/>
    <w:rsid w:val="00FD4FE2"/>
    <w:rsid w:val="00FD5106"/>
    <w:rsid w:val="00FD7B3C"/>
    <w:rsid w:val="00FE02F5"/>
    <w:rsid w:val="00FE6850"/>
    <w:rsid w:val="00FF08AC"/>
    <w:rsid w:val="00FF0AD1"/>
    <w:rsid w:val="00FF7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4C8A"/>
  <w15:chartTrackingRefBased/>
  <w15:docId w15:val="{6611FAD5-F00B-404C-88FB-ADC5859C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893"/>
    <w:rPr>
      <w:rFonts w:ascii="Times New Roman" w:hAnsi="Times New Roman"/>
      <w:sz w:val="20"/>
    </w:rPr>
  </w:style>
  <w:style w:type="paragraph" w:styleId="Heading1">
    <w:name w:val="heading 1"/>
    <w:basedOn w:val="Normal"/>
    <w:next w:val="Normal"/>
    <w:link w:val="Heading1Char"/>
    <w:uiPriority w:val="9"/>
    <w:qFormat/>
    <w:rsid w:val="00A34E78"/>
    <w:pPr>
      <w:keepNext/>
      <w:keepLines/>
      <w:numPr>
        <w:numId w:val="5"/>
      </w:numPr>
      <w:spacing w:before="240"/>
      <w:ind w:left="432"/>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BD54C5"/>
    <w:pPr>
      <w:keepNext/>
      <w:keepLines/>
      <w:numPr>
        <w:ilvl w:val="1"/>
        <w:numId w:val="5"/>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552DE2"/>
    <w:pPr>
      <w:keepNext/>
      <w:keepLines/>
      <w:numPr>
        <w:ilvl w:val="2"/>
        <w:numId w:val="5"/>
      </w:numPr>
      <w:spacing w:before="40"/>
      <w:outlineLvl w:val="2"/>
    </w:pPr>
    <w:rPr>
      <w:rFonts w:eastAsiaTheme="majorEastAsia" w:cstheme="majorBidi"/>
      <w:b/>
      <w:color w:val="1F3763" w:themeColor="accent1" w:themeShade="7F"/>
    </w:rPr>
  </w:style>
  <w:style w:type="paragraph" w:styleId="Heading4">
    <w:name w:val="heading 4"/>
    <w:basedOn w:val="Normal"/>
    <w:next w:val="Normal"/>
    <w:link w:val="Heading4Char"/>
    <w:uiPriority w:val="9"/>
    <w:unhideWhenUsed/>
    <w:qFormat/>
    <w:rsid w:val="006B0ECB"/>
    <w:pPr>
      <w:keepNext/>
      <w:keepLines/>
      <w:numPr>
        <w:ilvl w:val="3"/>
        <w:numId w:val="5"/>
      </w:numPr>
      <w:spacing w:before="40"/>
      <w:outlineLvl w:val="3"/>
    </w:pPr>
    <w:rPr>
      <w:rFonts w:eastAsiaTheme="majorEastAsia" w:cstheme="majorBidi"/>
      <w:b/>
      <w:iCs/>
      <w:color w:val="2F5496" w:themeColor="accent1" w:themeShade="BF"/>
    </w:rPr>
  </w:style>
  <w:style w:type="paragraph" w:styleId="Heading5">
    <w:name w:val="heading 5"/>
    <w:basedOn w:val="Normal"/>
    <w:next w:val="Normal"/>
    <w:link w:val="Heading5Char"/>
    <w:uiPriority w:val="9"/>
    <w:semiHidden/>
    <w:unhideWhenUsed/>
    <w:qFormat/>
    <w:rsid w:val="001F7B58"/>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7B58"/>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F7B58"/>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F7B58"/>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7B58"/>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E78"/>
    <w:rPr>
      <w:rFonts w:ascii="Times New Roman" w:eastAsiaTheme="majorEastAsia" w:hAnsi="Times New Roman" w:cstheme="majorBidi"/>
      <w:b/>
      <w:color w:val="2F5496" w:themeColor="accent1" w:themeShade="BF"/>
      <w:sz w:val="20"/>
      <w:szCs w:val="32"/>
    </w:rPr>
  </w:style>
  <w:style w:type="character" w:customStyle="1" w:styleId="Heading2Char">
    <w:name w:val="Heading 2 Char"/>
    <w:basedOn w:val="DefaultParagraphFont"/>
    <w:link w:val="Heading2"/>
    <w:uiPriority w:val="9"/>
    <w:rsid w:val="00BD54C5"/>
    <w:rPr>
      <w:rFonts w:ascii="Times New Roman" w:eastAsiaTheme="majorEastAsia" w:hAnsi="Times New Roman" w:cstheme="majorBidi"/>
      <w:b/>
      <w:color w:val="2F5496" w:themeColor="accent1" w:themeShade="BF"/>
      <w:sz w:val="20"/>
      <w:szCs w:val="26"/>
    </w:rPr>
  </w:style>
  <w:style w:type="character" w:customStyle="1" w:styleId="Heading3Char">
    <w:name w:val="Heading 3 Char"/>
    <w:basedOn w:val="DefaultParagraphFont"/>
    <w:link w:val="Heading3"/>
    <w:uiPriority w:val="9"/>
    <w:rsid w:val="00552DE2"/>
    <w:rPr>
      <w:rFonts w:ascii="Times New Roman" w:eastAsiaTheme="majorEastAsia" w:hAnsi="Times New Roman" w:cstheme="majorBidi"/>
      <w:b/>
      <w:color w:val="1F3763" w:themeColor="accent1" w:themeShade="7F"/>
      <w:sz w:val="20"/>
    </w:rPr>
  </w:style>
  <w:style w:type="character" w:customStyle="1" w:styleId="Heading4Char">
    <w:name w:val="Heading 4 Char"/>
    <w:basedOn w:val="DefaultParagraphFont"/>
    <w:link w:val="Heading4"/>
    <w:uiPriority w:val="9"/>
    <w:rsid w:val="006B0ECB"/>
    <w:rPr>
      <w:rFonts w:ascii="Times New Roman" w:eastAsiaTheme="majorEastAsia" w:hAnsi="Times New Roman" w:cstheme="majorBidi"/>
      <w:b/>
      <w:iCs/>
      <w:color w:val="2F5496" w:themeColor="accent1" w:themeShade="BF"/>
      <w:sz w:val="20"/>
    </w:rPr>
  </w:style>
  <w:style w:type="character" w:customStyle="1" w:styleId="Heading5Char">
    <w:name w:val="Heading 5 Char"/>
    <w:basedOn w:val="DefaultParagraphFont"/>
    <w:link w:val="Heading5"/>
    <w:uiPriority w:val="9"/>
    <w:semiHidden/>
    <w:rsid w:val="001F7B58"/>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1F7B58"/>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1F7B58"/>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1F7B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7B58"/>
    <w:rPr>
      <w:rFonts w:asciiTheme="majorHAnsi" w:eastAsiaTheme="majorEastAsia" w:hAnsiTheme="majorHAnsi" w:cstheme="majorBidi"/>
      <w:i/>
      <w:iCs/>
      <w:color w:val="272727" w:themeColor="text1" w:themeTint="D8"/>
      <w:sz w:val="21"/>
      <w:szCs w:val="21"/>
    </w:rPr>
  </w:style>
  <w:style w:type="paragraph" w:styleId="Quote">
    <w:name w:val="Quote"/>
    <w:next w:val="Normal"/>
    <w:link w:val="QuoteChar"/>
    <w:uiPriority w:val="29"/>
    <w:qFormat/>
    <w:rsid w:val="00E66A7E"/>
    <w:pPr>
      <w:pBdr>
        <w:top w:val="nil"/>
        <w:left w:val="nil"/>
        <w:bottom w:val="nil"/>
        <w:right w:val="nil"/>
        <w:between w:val="nil"/>
        <w:bar w:val="nil"/>
      </w:pBdr>
      <w:ind w:firstLine="360"/>
    </w:pPr>
    <w:rPr>
      <w:rFonts w:ascii="Calibri Light" w:eastAsia="Calibri Light" w:hAnsi="Calibri Light" w:cs="Calibri Light"/>
      <w:i/>
      <w:iCs/>
      <w:color w:val="5A5A5A"/>
      <w:sz w:val="22"/>
      <w:szCs w:val="22"/>
      <w:u w:color="5A5A5A"/>
      <w:bdr w:val="nil"/>
    </w:rPr>
  </w:style>
  <w:style w:type="character" w:customStyle="1" w:styleId="QuoteChar">
    <w:name w:val="Quote Char"/>
    <w:basedOn w:val="DefaultParagraphFont"/>
    <w:link w:val="Quote"/>
    <w:uiPriority w:val="29"/>
    <w:rsid w:val="00E66A7E"/>
    <w:rPr>
      <w:rFonts w:ascii="Calibri Light" w:eastAsia="Calibri Light" w:hAnsi="Calibri Light" w:cs="Calibri Light"/>
      <w:i/>
      <w:iCs/>
      <w:color w:val="5A5A5A"/>
      <w:sz w:val="22"/>
      <w:szCs w:val="22"/>
      <w:u w:color="5A5A5A"/>
      <w:bdr w:val="nil"/>
    </w:rPr>
  </w:style>
  <w:style w:type="paragraph" w:styleId="NoSpacing">
    <w:name w:val="No Spacing"/>
    <w:uiPriority w:val="1"/>
    <w:qFormat/>
    <w:rsid w:val="00033504"/>
  </w:style>
  <w:style w:type="paragraph" w:styleId="BalloonText">
    <w:name w:val="Balloon Text"/>
    <w:basedOn w:val="Normal"/>
    <w:link w:val="BalloonTextChar"/>
    <w:uiPriority w:val="99"/>
    <w:semiHidden/>
    <w:unhideWhenUsed/>
    <w:rsid w:val="004F5F01"/>
    <w:rPr>
      <w:rFonts w:cs="Times New Roman"/>
      <w:sz w:val="18"/>
      <w:szCs w:val="18"/>
    </w:rPr>
  </w:style>
  <w:style w:type="character" w:customStyle="1" w:styleId="BalloonTextChar">
    <w:name w:val="Balloon Text Char"/>
    <w:basedOn w:val="DefaultParagraphFont"/>
    <w:link w:val="BalloonText"/>
    <w:uiPriority w:val="99"/>
    <w:semiHidden/>
    <w:rsid w:val="004F5F01"/>
    <w:rPr>
      <w:rFonts w:ascii="Times New Roman" w:hAnsi="Times New Roman" w:cs="Times New Roman"/>
      <w:sz w:val="18"/>
      <w:szCs w:val="18"/>
    </w:rPr>
  </w:style>
  <w:style w:type="paragraph" w:styleId="Caption">
    <w:name w:val="caption"/>
    <w:basedOn w:val="Normal"/>
    <w:next w:val="Normal"/>
    <w:unhideWhenUsed/>
    <w:qFormat/>
    <w:rsid w:val="00B11355"/>
    <w:pPr>
      <w:spacing w:after="200"/>
    </w:pPr>
    <w:rPr>
      <w:i/>
      <w:iCs/>
      <w:color w:val="44546A" w:themeColor="text2"/>
      <w:sz w:val="18"/>
      <w:szCs w:val="18"/>
    </w:rPr>
  </w:style>
  <w:style w:type="paragraph" w:styleId="Bibliography">
    <w:name w:val="Bibliography"/>
    <w:basedOn w:val="Normal"/>
    <w:next w:val="Normal"/>
    <w:uiPriority w:val="37"/>
    <w:unhideWhenUsed/>
    <w:rsid w:val="00FE6850"/>
    <w:pPr>
      <w:tabs>
        <w:tab w:val="left" w:pos="500"/>
      </w:tabs>
      <w:spacing w:after="240"/>
      <w:ind w:left="504" w:hanging="504"/>
    </w:pPr>
  </w:style>
  <w:style w:type="paragraph" w:customStyle="1" w:styleId="Body">
    <w:name w:val="Body"/>
    <w:rsid w:val="00BB6054"/>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ListParagraph">
    <w:name w:val="List Paragraph"/>
    <w:basedOn w:val="Normal"/>
    <w:uiPriority w:val="34"/>
    <w:qFormat/>
    <w:rsid w:val="00D905C4"/>
    <w:pPr>
      <w:ind w:left="720"/>
      <w:contextualSpacing/>
    </w:pPr>
    <w:rPr>
      <w:rFonts w:eastAsia="Times New Roman" w:cs="Times New Roman"/>
    </w:rPr>
  </w:style>
  <w:style w:type="paragraph" w:customStyle="1" w:styleId="MTDisplayEquation">
    <w:name w:val="MTDisplayEquation"/>
    <w:basedOn w:val="Normal"/>
    <w:next w:val="Normal"/>
    <w:rsid w:val="00E83CB7"/>
    <w:pPr>
      <w:tabs>
        <w:tab w:val="center" w:pos="4320"/>
        <w:tab w:val="right" w:pos="8640"/>
      </w:tabs>
    </w:pPr>
    <w:rPr>
      <w:rFonts w:eastAsiaTheme="minorEastAsia" w:cs="Times New Roman"/>
    </w:rPr>
  </w:style>
  <w:style w:type="paragraph" w:styleId="Title">
    <w:name w:val="Title"/>
    <w:next w:val="Body"/>
    <w:link w:val="TitleChar"/>
    <w:uiPriority w:val="10"/>
    <w:qFormat/>
    <w:rsid w:val="00BC01B2"/>
    <w:pPr>
      <w:pBdr>
        <w:top w:val="single" w:sz="24" w:space="0" w:color="A5A5A5"/>
        <w:left w:val="nil"/>
        <w:bottom w:val="single" w:sz="24" w:space="0" w:color="A5A5A5"/>
        <w:right w:val="nil"/>
        <w:between w:val="nil"/>
        <w:bar w:val="nil"/>
      </w:pBdr>
      <w:jc w:val="center"/>
    </w:pPr>
    <w:rPr>
      <w:rFonts w:ascii="Calibri Light" w:eastAsia="Calibri Light" w:hAnsi="Calibri Light" w:cs="Calibri Light"/>
      <w:i/>
      <w:iCs/>
      <w:color w:val="1F3763"/>
      <w:sz w:val="60"/>
      <w:szCs w:val="60"/>
      <w:u w:color="1F3763"/>
      <w:bdr w:val="nil"/>
    </w:rPr>
  </w:style>
  <w:style w:type="character" w:customStyle="1" w:styleId="TitleChar">
    <w:name w:val="Title Char"/>
    <w:basedOn w:val="DefaultParagraphFont"/>
    <w:link w:val="Title"/>
    <w:uiPriority w:val="10"/>
    <w:rsid w:val="00BC01B2"/>
    <w:rPr>
      <w:rFonts w:ascii="Calibri Light" w:eastAsia="Calibri Light" w:hAnsi="Calibri Light" w:cs="Calibri Light"/>
      <w:i/>
      <w:iCs/>
      <w:color w:val="1F3763"/>
      <w:sz w:val="60"/>
      <w:szCs w:val="60"/>
      <w:u w:color="1F3763"/>
      <w:bdr w:val="nil"/>
    </w:rPr>
  </w:style>
  <w:style w:type="paragraph" w:styleId="CommentText">
    <w:name w:val="annotation text"/>
    <w:basedOn w:val="Normal"/>
    <w:link w:val="CommentTextChar"/>
    <w:uiPriority w:val="99"/>
    <w:semiHidden/>
    <w:unhideWhenUsed/>
    <w:rsid w:val="005F2A20"/>
    <w:pPr>
      <w:pBdr>
        <w:top w:val="nil"/>
        <w:left w:val="nil"/>
        <w:bottom w:val="nil"/>
        <w:right w:val="nil"/>
        <w:between w:val="nil"/>
        <w:bar w:val="nil"/>
      </w:pBdr>
    </w:pPr>
    <w:rPr>
      <w:rFonts w:eastAsia="Arial Unicode MS" w:cs="Times New Roman"/>
      <w:szCs w:val="20"/>
      <w:bdr w:val="nil"/>
    </w:rPr>
  </w:style>
  <w:style w:type="character" w:customStyle="1" w:styleId="CommentTextChar">
    <w:name w:val="Comment Text Char"/>
    <w:basedOn w:val="DefaultParagraphFont"/>
    <w:link w:val="CommentText"/>
    <w:uiPriority w:val="99"/>
    <w:semiHidden/>
    <w:rsid w:val="005F2A20"/>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5F2A20"/>
    <w:rPr>
      <w:sz w:val="16"/>
      <w:szCs w:val="16"/>
    </w:rPr>
  </w:style>
  <w:style w:type="paragraph" w:styleId="HTMLPreformatted">
    <w:name w:val="HTML Preformatted"/>
    <w:link w:val="HTMLPreformattedChar"/>
    <w:uiPriority w:val="99"/>
    <w:rsid w:val="001B254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ind w:firstLine="360"/>
      <w:jc w:val="both"/>
    </w:pPr>
    <w:rPr>
      <w:rFonts w:ascii="Courier New" w:eastAsia="Arial Unicode MS" w:hAnsi="Courier New" w:cs="Arial Unicode MS"/>
      <w:i/>
      <w:iCs/>
      <w:color w:val="000000"/>
      <w:sz w:val="20"/>
      <w:szCs w:val="20"/>
      <w:u w:color="000000"/>
      <w:bdr w:val="nil"/>
    </w:rPr>
  </w:style>
  <w:style w:type="character" w:customStyle="1" w:styleId="HTMLPreformattedChar">
    <w:name w:val="HTML Preformatted Char"/>
    <w:basedOn w:val="DefaultParagraphFont"/>
    <w:link w:val="HTMLPreformatted"/>
    <w:uiPriority w:val="99"/>
    <w:rsid w:val="001B2540"/>
    <w:rPr>
      <w:rFonts w:ascii="Courier New" w:eastAsia="Arial Unicode MS" w:hAnsi="Courier New" w:cs="Arial Unicode MS"/>
      <w:i/>
      <w:iCs/>
      <w:color w:val="000000"/>
      <w:sz w:val="20"/>
      <w:szCs w:val="20"/>
      <w:u w:color="000000"/>
      <w:bdr w:val="nil"/>
    </w:rPr>
  </w:style>
  <w:style w:type="table" w:styleId="TableGrid">
    <w:name w:val="Table Grid"/>
    <w:basedOn w:val="TableNormal"/>
    <w:uiPriority w:val="39"/>
    <w:rsid w:val="00315FFE"/>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3039"/>
    <w:rPr>
      <w:rFonts w:ascii="Times New Roman" w:hAnsi="Times New Roman"/>
      <w:sz w:val="20"/>
    </w:rPr>
  </w:style>
  <w:style w:type="character" w:customStyle="1" w:styleId="A4">
    <w:name w:val="A4"/>
    <w:uiPriority w:val="99"/>
    <w:rsid w:val="00032D7E"/>
    <w:rPr>
      <w:rFonts w:cs="Shaker 2 Lancet Regular"/>
      <w:i/>
      <w:iCs/>
      <w:color w:val="211D1E"/>
      <w:sz w:val="16"/>
      <w:szCs w:val="16"/>
    </w:rPr>
  </w:style>
  <w:style w:type="paragraph" w:styleId="NormalWeb">
    <w:name w:val="Normal (Web)"/>
    <w:basedOn w:val="Normal"/>
    <w:uiPriority w:val="99"/>
    <w:semiHidden/>
    <w:unhideWhenUsed/>
    <w:rsid w:val="00346CD2"/>
    <w:pPr>
      <w:spacing w:before="100" w:beforeAutospacing="1" w:after="100" w:afterAutospacing="1"/>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24583">
      <w:bodyDiv w:val="1"/>
      <w:marLeft w:val="0"/>
      <w:marRight w:val="0"/>
      <w:marTop w:val="0"/>
      <w:marBottom w:val="0"/>
      <w:divBdr>
        <w:top w:val="none" w:sz="0" w:space="0" w:color="auto"/>
        <w:left w:val="none" w:sz="0" w:space="0" w:color="auto"/>
        <w:bottom w:val="none" w:sz="0" w:space="0" w:color="auto"/>
        <w:right w:val="none" w:sz="0" w:space="0" w:color="auto"/>
      </w:divBdr>
    </w:div>
    <w:div w:id="198130189">
      <w:bodyDiv w:val="1"/>
      <w:marLeft w:val="0"/>
      <w:marRight w:val="0"/>
      <w:marTop w:val="0"/>
      <w:marBottom w:val="0"/>
      <w:divBdr>
        <w:top w:val="none" w:sz="0" w:space="0" w:color="auto"/>
        <w:left w:val="none" w:sz="0" w:space="0" w:color="auto"/>
        <w:bottom w:val="none" w:sz="0" w:space="0" w:color="auto"/>
        <w:right w:val="none" w:sz="0" w:space="0" w:color="auto"/>
      </w:divBdr>
    </w:div>
    <w:div w:id="342703548">
      <w:bodyDiv w:val="1"/>
      <w:marLeft w:val="0"/>
      <w:marRight w:val="0"/>
      <w:marTop w:val="0"/>
      <w:marBottom w:val="0"/>
      <w:divBdr>
        <w:top w:val="none" w:sz="0" w:space="0" w:color="auto"/>
        <w:left w:val="none" w:sz="0" w:space="0" w:color="auto"/>
        <w:bottom w:val="none" w:sz="0" w:space="0" w:color="auto"/>
        <w:right w:val="none" w:sz="0" w:space="0" w:color="auto"/>
      </w:divBdr>
    </w:div>
    <w:div w:id="398555240">
      <w:bodyDiv w:val="1"/>
      <w:marLeft w:val="0"/>
      <w:marRight w:val="0"/>
      <w:marTop w:val="0"/>
      <w:marBottom w:val="0"/>
      <w:divBdr>
        <w:top w:val="none" w:sz="0" w:space="0" w:color="auto"/>
        <w:left w:val="none" w:sz="0" w:space="0" w:color="auto"/>
        <w:bottom w:val="none" w:sz="0" w:space="0" w:color="auto"/>
        <w:right w:val="none" w:sz="0" w:space="0" w:color="auto"/>
      </w:divBdr>
    </w:div>
    <w:div w:id="408623644">
      <w:bodyDiv w:val="1"/>
      <w:marLeft w:val="0"/>
      <w:marRight w:val="0"/>
      <w:marTop w:val="0"/>
      <w:marBottom w:val="0"/>
      <w:divBdr>
        <w:top w:val="none" w:sz="0" w:space="0" w:color="auto"/>
        <w:left w:val="none" w:sz="0" w:space="0" w:color="auto"/>
        <w:bottom w:val="none" w:sz="0" w:space="0" w:color="auto"/>
        <w:right w:val="none" w:sz="0" w:space="0" w:color="auto"/>
      </w:divBdr>
    </w:div>
    <w:div w:id="434715972">
      <w:bodyDiv w:val="1"/>
      <w:marLeft w:val="0"/>
      <w:marRight w:val="0"/>
      <w:marTop w:val="0"/>
      <w:marBottom w:val="0"/>
      <w:divBdr>
        <w:top w:val="none" w:sz="0" w:space="0" w:color="auto"/>
        <w:left w:val="none" w:sz="0" w:space="0" w:color="auto"/>
        <w:bottom w:val="none" w:sz="0" w:space="0" w:color="auto"/>
        <w:right w:val="none" w:sz="0" w:space="0" w:color="auto"/>
      </w:divBdr>
    </w:div>
    <w:div w:id="459958960">
      <w:bodyDiv w:val="1"/>
      <w:marLeft w:val="0"/>
      <w:marRight w:val="0"/>
      <w:marTop w:val="0"/>
      <w:marBottom w:val="0"/>
      <w:divBdr>
        <w:top w:val="none" w:sz="0" w:space="0" w:color="auto"/>
        <w:left w:val="none" w:sz="0" w:space="0" w:color="auto"/>
        <w:bottom w:val="none" w:sz="0" w:space="0" w:color="auto"/>
        <w:right w:val="none" w:sz="0" w:space="0" w:color="auto"/>
      </w:divBdr>
      <w:divsChild>
        <w:div w:id="1922592918">
          <w:marLeft w:val="0"/>
          <w:marRight w:val="0"/>
          <w:marTop w:val="0"/>
          <w:marBottom w:val="0"/>
          <w:divBdr>
            <w:top w:val="none" w:sz="0" w:space="0" w:color="auto"/>
            <w:left w:val="none" w:sz="0" w:space="0" w:color="auto"/>
            <w:bottom w:val="none" w:sz="0" w:space="0" w:color="auto"/>
            <w:right w:val="none" w:sz="0" w:space="0" w:color="auto"/>
          </w:divBdr>
        </w:div>
        <w:div w:id="1120028070">
          <w:marLeft w:val="0"/>
          <w:marRight w:val="0"/>
          <w:marTop w:val="0"/>
          <w:marBottom w:val="0"/>
          <w:divBdr>
            <w:top w:val="none" w:sz="0" w:space="0" w:color="auto"/>
            <w:left w:val="none" w:sz="0" w:space="0" w:color="auto"/>
            <w:bottom w:val="none" w:sz="0" w:space="0" w:color="auto"/>
            <w:right w:val="none" w:sz="0" w:space="0" w:color="auto"/>
          </w:divBdr>
        </w:div>
      </w:divsChild>
    </w:div>
    <w:div w:id="490563846">
      <w:bodyDiv w:val="1"/>
      <w:marLeft w:val="0"/>
      <w:marRight w:val="0"/>
      <w:marTop w:val="0"/>
      <w:marBottom w:val="0"/>
      <w:divBdr>
        <w:top w:val="none" w:sz="0" w:space="0" w:color="auto"/>
        <w:left w:val="none" w:sz="0" w:space="0" w:color="auto"/>
        <w:bottom w:val="none" w:sz="0" w:space="0" w:color="auto"/>
        <w:right w:val="none" w:sz="0" w:space="0" w:color="auto"/>
      </w:divBdr>
    </w:div>
    <w:div w:id="503055323">
      <w:bodyDiv w:val="1"/>
      <w:marLeft w:val="0"/>
      <w:marRight w:val="0"/>
      <w:marTop w:val="0"/>
      <w:marBottom w:val="0"/>
      <w:divBdr>
        <w:top w:val="none" w:sz="0" w:space="0" w:color="auto"/>
        <w:left w:val="none" w:sz="0" w:space="0" w:color="auto"/>
        <w:bottom w:val="none" w:sz="0" w:space="0" w:color="auto"/>
        <w:right w:val="none" w:sz="0" w:space="0" w:color="auto"/>
      </w:divBdr>
    </w:div>
    <w:div w:id="650058903">
      <w:bodyDiv w:val="1"/>
      <w:marLeft w:val="0"/>
      <w:marRight w:val="0"/>
      <w:marTop w:val="0"/>
      <w:marBottom w:val="0"/>
      <w:divBdr>
        <w:top w:val="none" w:sz="0" w:space="0" w:color="auto"/>
        <w:left w:val="none" w:sz="0" w:space="0" w:color="auto"/>
        <w:bottom w:val="none" w:sz="0" w:space="0" w:color="auto"/>
        <w:right w:val="none" w:sz="0" w:space="0" w:color="auto"/>
      </w:divBdr>
    </w:div>
    <w:div w:id="742603796">
      <w:bodyDiv w:val="1"/>
      <w:marLeft w:val="0"/>
      <w:marRight w:val="0"/>
      <w:marTop w:val="0"/>
      <w:marBottom w:val="0"/>
      <w:divBdr>
        <w:top w:val="none" w:sz="0" w:space="0" w:color="auto"/>
        <w:left w:val="none" w:sz="0" w:space="0" w:color="auto"/>
        <w:bottom w:val="none" w:sz="0" w:space="0" w:color="auto"/>
        <w:right w:val="none" w:sz="0" w:space="0" w:color="auto"/>
      </w:divBdr>
    </w:div>
    <w:div w:id="807554309">
      <w:bodyDiv w:val="1"/>
      <w:marLeft w:val="0"/>
      <w:marRight w:val="0"/>
      <w:marTop w:val="0"/>
      <w:marBottom w:val="0"/>
      <w:divBdr>
        <w:top w:val="none" w:sz="0" w:space="0" w:color="auto"/>
        <w:left w:val="none" w:sz="0" w:space="0" w:color="auto"/>
        <w:bottom w:val="none" w:sz="0" w:space="0" w:color="auto"/>
        <w:right w:val="none" w:sz="0" w:space="0" w:color="auto"/>
      </w:divBdr>
    </w:div>
    <w:div w:id="856844522">
      <w:bodyDiv w:val="1"/>
      <w:marLeft w:val="0"/>
      <w:marRight w:val="0"/>
      <w:marTop w:val="0"/>
      <w:marBottom w:val="0"/>
      <w:divBdr>
        <w:top w:val="none" w:sz="0" w:space="0" w:color="auto"/>
        <w:left w:val="none" w:sz="0" w:space="0" w:color="auto"/>
        <w:bottom w:val="none" w:sz="0" w:space="0" w:color="auto"/>
        <w:right w:val="none" w:sz="0" w:space="0" w:color="auto"/>
      </w:divBdr>
    </w:div>
    <w:div w:id="1005474101">
      <w:bodyDiv w:val="1"/>
      <w:marLeft w:val="0"/>
      <w:marRight w:val="0"/>
      <w:marTop w:val="0"/>
      <w:marBottom w:val="0"/>
      <w:divBdr>
        <w:top w:val="none" w:sz="0" w:space="0" w:color="auto"/>
        <w:left w:val="none" w:sz="0" w:space="0" w:color="auto"/>
        <w:bottom w:val="none" w:sz="0" w:space="0" w:color="auto"/>
        <w:right w:val="none" w:sz="0" w:space="0" w:color="auto"/>
      </w:divBdr>
    </w:div>
    <w:div w:id="1138571688">
      <w:bodyDiv w:val="1"/>
      <w:marLeft w:val="0"/>
      <w:marRight w:val="0"/>
      <w:marTop w:val="0"/>
      <w:marBottom w:val="0"/>
      <w:divBdr>
        <w:top w:val="none" w:sz="0" w:space="0" w:color="auto"/>
        <w:left w:val="none" w:sz="0" w:space="0" w:color="auto"/>
        <w:bottom w:val="none" w:sz="0" w:space="0" w:color="auto"/>
        <w:right w:val="none" w:sz="0" w:space="0" w:color="auto"/>
      </w:divBdr>
    </w:div>
    <w:div w:id="1222671513">
      <w:bodyDiv w:val="1"/>
      <w:marLeft w:val="0"/>
      <w:marRight w:val="0"/>
      <w:marTop w:val="0"/>
      <w:marBottom w:val="0"/>
      <w:divBdr>
        <w:top w:val="none" w:sz="0" w:space="0" w:color="auto"/>
        <w:left w:val="none" w:sz="0" w:space="0" w:color="auto"/>
        <w:bottom w:val="none" w:sz="0" w:space="0" w:color="auto"/>
        <w:right w:val="none" w:sz="0" w:space="0" w:color="auto"/>
      </w:divBdr>
    </w:div>
    <w:div w:id="1235510386">
      <w:bodyDiv w:val="1"/>
      <w:marLeft w:val="0"/>
      <w:marRight w:val="0"/>
      <w:marTop w:val="0"/>
      <w:marBottom w:val="0"/>
      <w:divBdr>
        <w:top w:val="none" w:sz="0" w:space="0" w:color="auto"/>
        <w:left w:val="none" w:sz="0" w:space="0" w:color="auto"/>
        <w:bottom w:val="none" w:sz="0" w:space="0" w:color="auto"/>
        <w:right w:val="none" w:sz="0" w:space="0" w:color="auto"/>
      </w:divBdr>
    </w:div>
    <w:div w:id="1283535947">
      <w:bodyDiv w:val="1"/>
      <w:marLeft w:val="0"/>
      <w:marRight w:val="0"/>
      <w:marTop w:val="0"/>
      <w:marBottom w:val="0"/>
      <w:divBdr>
        <w:top w:val="none" w:sz="0" w:space="0" w:color="auto"/>
        <w:left w:val="none" w:sz="0" w:space="0" w:color="auto"/>
        <w:bottom w:val="none" w:sz="0" w:space="0" w:color="auto"/>
        <w:right w:val="none" w:sz="0" w:space="0" w:color="auto"/>
      </w:divBdr>
    </w:div>
    <w:div w:id="1321613090">
      <w:bodyDiv w:val="1"/>
      <w:marLeft w:val="0"/>
      <w:marRight w:val="0"/>
      <w:marTop w:val="0"/>
      <w:marBottom w:val="0"/>
      <w:divBdr>
        <w:top w:val="none" w:sz="0" w:space="0" w:color="auto"/>
        <w:left w:val="none" w:sz="0" w:space="0" w:color="auto"/>
        <w:bottom w:val="none" w:sz="0" w:space="0" w:color="auto"/>
        <w:right w:val="none" w:sz="0" w:space="0" w:color="auto"/>
      </w:divBdr>
    </w:div>
    <w:div w:id="1491629645">
      <w:bodyDiv w:val="1"/>
      <w:marLeft w:val="0"/>
      <w:marRight w:val="0"/>
      <w:marTop w:val="0"/>
      <w:marBottom w:val="0"/>
      <w:divBdr>
        <w:top w:val="none" w:sz="0" w:space="0" w:color="auto"/>
        <w:left w:val="none" w:sz="0" w:space="0" w:color="auto"/>
        <w:bottom w:val="none" w:sz="0" w:space="0" w:color="auto"/>
        <w:right w:val="none" w:sz="0" w:space="0" w:color="auto"/>
      </w:divBdr>
    </w:div>
    <w:div w:id="1513763918">
      <w:bodyDiv w:val="1"/>
      <w:marLeft w:val="0"/>
      <w:marRight w:val="0"/>
      <w:marTop w:val="0"/>
      <w:marBottom w:val="0"/>
      <w:divBdr>
        <w:top w:val="none" w:sz="0" w:space="0" w:color="auto"/>
        <w:left w:val="none" w:sz="0" w:space="0" w:color="auto"/>
        <w:bottom w:val="none" w:sz="0" w:space="0" w:color="auto"/>
        <w:right w:val="none" w:sz="0" w:space="0" w:color="auto"/>
      </w:divBdr>
    </w:div>
    <w:div w:id="1558518382">
      <w:bodyDiv w:val="1"/>
      <w:marLeft w:val="0"/>
      <w:marRight w:val="0"/>
      <w:marTop w:val="0"/>
      <w:marBottom w:val="0"/>
      <w:divBdr>
        <w:top w:val="none" w:sz="0" w:space="0" w:color="auto"/>
        <w:left w:val="none" w:sz="0" w:space="0" w:color="auto"/>
        <w:bottom w:val="none" w:sz="0" w:space="0" w:color="auto"/>
        <w:right w:val="none" w:sz="0" w:space="0" w:color="auto"/>
      </w:divBdr>
    </w:div>
    <w:div w:id="1859849551">
      <w:bodyDiv w:val="1"/>
      <w:marLeft w:val="0"/>
      <w:marRight w:val="0"/>
      <w:marTop w:val="0"/>
      <w:marBottom w:val="0"/>
      <w:divBdr>
        <w:top w:val="none" w:sz="0" w:space="0" w:color="auto"/>
        <w:left w:val="none" w:sz="0" w:space="0" w:color="auto"/>
        <w:bottom w:val="none" w:sz="0" w:space="0" w:color="auto"/>
        <w:right w:val="none" w:sz="0" w:space="0" w:color="auto"/>
      </w:divBdr>
    </w:div>
    <w:div w:id="1910308897">
      <w:bodyDiv w:val="1"/>
      <w:marLeft w:val="0"/>
      <w:marRight w:val="0"/>
      <w:marTop w:val="0"/>
      <w:marBottom w:val="0"/>
      <w:divBdr>
        <w:top w:val="none" w:sz="0" w:space="0" w:color="auto"/>
        <w:left w:val="none" w:sz="0" w:space="0" w:color="auto"/>
        <w:bottom w:val="none" w:sz="0" w:space="0" w:color="auto"/>
        <w:right w:val="none" w:sz="0" w:space="0" w:color="auto"/>
      </w:divBdr>
    </w:div>
    <w:div w:id="1959023045">
      <w:bodyDiv w:val="1"/>
      <w:marLeft w:val="0"/>
      <w:marRight w:val="0"/>
      <w:marTop w:val="0"/>
      <w:marBottom w:val="0"/>
      <w:divBdr>
        <w:top w:val="none" w:sz="0" w:space="0" w:color="auto"/>
        <w:left w:val="none" w:sz="0" w:space="0" w:color="auto"/>
        <w:bottom w:val="none" w:sz="0" w:space="0" w:color="auto"/>
        <w:right w:val="none" w:sz="0" w:space="0" w:color="auto"/>
      </w:divBdr>
    </w:div>
    <w:div w:id="1967662469">
      <w:bodyDiv w:val="1"/>
      <w:marLeft w:val="0"/>
      <w:marRight w:val="0"/>
      <w:marTop w:val="0"/>
      <w:marBottom w:val="0"/>
      <w:divBdr>
        <w:top w:val="none" w:sz="0" w:space="0" w:color="auto"/>
        <w:left w:val="none" w:sz="0" w:space="0" w:color="auto"/>
        <w:bottom w:val="none" w:sz="0" w:space="0" w:color="auto"/>
        <w:right w:val="none" w:sz="0" w:space="0" w:color="auto"/>
      </w:divBdr>
    </w:div>
    <w:div w:id="2063869716">
      <w:bodyDiv w:val="1"/>
      <w:marLeft w:val="0"/>
      <w:marRight w:val="0"/>
      <w:marTop w:val="0"/>
      <w:marBottom w:val="0"/>
      <w:divBdr>
        <w:top w:val="none" w:sz="0" w:space="0" w:color="auto"/>
        <w:left w:val="none" w:sz="0" w:space="0" w:color="auto"/>
        <w:bottom w:val="none" w:sz="0" w:space="0" w:color="auto"/>
        <w:right w:val="none" w:sz="0" w:space="0" w:color="auto"/>
      </w:divBdr>
    </w:div>
    <w:div w:id="2090228500">
      <w:bodyDiv w:val="1"/>
      <w:marLeft w:val="0"/>
      <w:marRight w:val="0"/>
      <w:marTop w:val="0"/>
      <w:marBottom w:val="0"/>
      <w:divBdr>
        <w:top w:val="none" w:sz="0" w:space="0" w:color="auto"/>
        <w:left w:val="none" w:sz="0" w:space="0" w:color="auto"/>
        <w:bottom w:val="none" w:sz="0" w:space="0" w:color="auto"/>
        <w:right w:val="none" w:sz="0" w:space="0" w:color="auto"/>
      </w:divBdr>
    </w:div>
    <w:div w:id="21433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image" Target="media/image15.tif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4.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A9ECD-B23C-4A4C-9507-22EF1465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17908</Words>
  <Characters>102078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EYIGOZ</dc:creator>
  <cp:keywords/>
  <dc:description/>
  <cp:lastModifiedBy>ELIF EYIGOZ</cp:lastModifiedBy>
  <cp:revision>4</cp:revision>
  <cp:lastPrinted>2019-05-02T04:37:00Z</cp:lastPrinted>
  <dcterms:created xsi:type="dcterms:W3CDTF">2020-08-24T04:39:00Z</dcterms:created>
  <dcterms:modified xsi:type="dcterms:W3CDTF">2020-08-28T20:25:00Z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id="kqAb6gmm"/&gt;&lt;style id="http://www.zotero.org/styles/vancouver-superscript-only-year" locale="en-US" hasBibliography="1" bibliographyStyleHasBeenSet="1"/&gt;&lt;prefs&gt;&lt;pref name="fieldType" value="Field"</vt:lpwstr>
  </property>
  <property fmtid="{D5CDD505-2E9C-101B-9397-08002B2CF9AE}" pid="3" name="ZOTERO_PREF_2">
    <vt:lpwstr>/&gt;&lt;pref name="automaticJournalAbbreviations" value="true"/&gt;&lt;pref name="delayCitationUpdates" value="true"/&gt;&lt;pref name="dontAskDelayCitationUpdates" value="true"/&gt;&lt;/prefs&gt;&lt;/data&gt;</vt:lpwstr>
  </property>
</Properties>
</file>