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A5F5C" w14:textId="1B0145EE" w:rsidR="00F729E1" w:rsidRPr="00890E0F" w:rsidRDefault="00E06DD0" w:rsidP="00F729E1">
      <w:pPr>
        <w:rPr>
          <w:rFonts w:ascii="Times New Roman" w:hAnsi="Times New Roman"/>
        </w:rPr>
      </w:pPr>
      <w:r>
        <w:rPr>
          <w:rFonts w:ascii="Times New Roman" w:hAnsi="Times New Roman"/>
        </w:rPr>
        <w:t xml:space="preserve"> </w:t>
      </w:r>
      <w:r w:rsidR="00915BB2">
        <w:rPr>
          <w:rFonts w:ascii="Times New Roman" w:hAnsi="Times New Roman"/>
        </w:rPr>
        <w:fldChar w:fldCharType="begin"/>
      </w:r>
      <w:r w:rsidR="00915BB2">
        <w:rPr>
          <w:rFonts w:ascii="Times New Roman" w:hAnsi="Times New Roman"/>
        </w:rPr>
        <w:instrText xml:space="preserve"> MACROBUTTON MTEditEquationSection2 </w:instrText>
      </w:r>
      <w:r w:rsidR="00915BB2" w:rsidRPr="00915BB2">
        <w:rPr>
          <w:rStyle w:val="MTEquationSection"/>
        </w:rPr>
        <w:instrText>Equation Chapter 1 Section 1</w:instrText>
      </w:r>
      <w:r w:rsidR="00915BB2">
        <w:rPr>
          <w:rFonts w:ascii="Times New Roman" w:hAnsi="Times New Roman"/>
        </w:rPr>
        <w:fldChar w:fldCharType="begin"/>
      </w:r>
      <w:r w:rsidR="00915BB2">
        <w:rPr>
          <w:rFonts w:ascii="Times New Roman" w:hAnsi="Times New Roman"/>
        </w:rPr>
        <w:instrText xml:space="preserve"> SEQ MTEqn \r \h \* MERGEFORMAT </w:instrText>
      </w:r>
      <w:r w:rsidR="00915BB2">
        <w:rPr>
          <w:rFonts w:ascii="Times New Roman" w:hAnsi="Times New Roman"/>
        </w:rPr>
        <w:fldChar w:fldCharType="end"/>
      </w:r>
      <w:r w:rsidR="00915BB2">
        <w:rPr>
          <w:rFonts w:ascii="Times New Roman" w:hAnsi="Times New Roman"/>
        </w:rPr>
        <w:fldChar w:fldCharType="begin"/>
      </w:r>
      <w:r w:rsidR="00915BB2">
        <w:rPr>
          <w:rFonts w:ascii="Times New Roman" w:hAnsi="Times New Roman"/>
        </w:rPr>
        <w:instrText xml:space="preserve"> SEQ MTSec \r 1 \h \* MERGEFORMAT </w:instrText>
      </w:r>
      <w:r w:rsidR="00915BB2">
        <w:rPr>
          <w:rFonts w:ascii="Times New Roman" w:hAnsi="Times New Roman"/>
        </w:rPr>
        <w:fldChar w:fldCharType="end"/>
      </w:r>
      <w:r w:rsidR="00915BB2">
        <w:rPr>
          <w:rFonts w:ascii="Times New Roman" w:hAnsi="Times New Roman"/>
        </w:rPr>
        <w:fldChar w:fldCharType="begin"/>
      </w:r>
      <w:r w:rsidR="00915BB2">
        <w:rPr>
          <w:rFonts w:ascii="Times New Roman" w:hAnsi="Times New Roman"/>
        </w:rPr>
        <w:instrText xml:space="preserve"> SEQ MTChap \r 1 \h \* MERGEFORMAT </w:instrText>
      </w:r>
      <w:r w:rsidR="00915BB2">
        <w:rPr>
          <w:rFonts w:ascii="Times New Roman" w:hAnsi="Times New Roman"/>
        </w:rPr>
        <w:fldChar w:fldCharType="end"/>
      </w:r>
      <w:r w:rsidR="00915BB2">
        <w:rPr>
          <w:rFonts w:ascii="Times New Roman" w:hAnsi="Times New Roman"/>
        </w:rPr>
        <w:fldChar w:fldCharType="end"/>
      </w:r>
    </w:p>
    <w:p w14:paraId="13EF7E33" w14:textId="77777777" w:rsidR="00B71B0D" w:rsidRDefault="00B71B0D" w:rsidP="00B71B0D">
      <w:pPr>
        <w:spacing w:after="0" w:line="480" w:lineRule="auto"/>
        <w:jc w:val="center"/>
        <w:rPr>
          <w:rFonts w:ascii="Times New Roman" w:hAnsi="Times New Roman"/>
          <w:sz w:val="24"/>
          <w:szCs w:val="24"/>
        </w:rPr>
      </w:pPr>
    </w:p>
    <w:p w14:paraId="65C937DA" w14:textId="77777777" w:rsidR="00B71B0D" w:rsidRDefault="00B71B0D" w:rsidP="00B71B0D">
      <w:pPr>
        <w:spacing w:after="0" w:line="480" w:lineRule="auto"/>
        <w:jc w:val="center"/>
        <w:rPr>
          <w:rFonts w:ascii="Times New Roman" w:hAnsi="Times New Roman"/>
          <w:sz w:val="24"/>
          <w:szCs w:val="24"/>
        </w:rPr>
      </w:pPr>
    </w:p>
    <w:p w14:paraId="7370916A" w14:textId="77777777" w:rsidR="00B71B0D" w:rsidRDefault="00B71B0D" w:rsidP="00B71B0D">
      <w:pPr>
        <w:spacing w:after="0" w:line="480" w:lineRule="auto"/>
        <w:jc w:val="center"/>
        <w:rPr>
          <w:rFonts w:ascii="Times New Roman" w:hAnsi="Times New Roman"/>
          <w:sz w:val="24"/>
          <w:szCs w:val="24"/>
        </w:rPr>
      </w:pPr>
    </w:p>
    <w:p w14:paraId="40878CF0" w14:textId="77777777" w:rsidR="00B71B0D" w:rsidRDefault="00B71B0D" w:rsidP="00B71B0D">
      <w:pPr>
        <w:spacing w:after="0" w:line="480" w:lineRule="auto"/>
        <w:jc w:val="center"/>
        <w:rPr>
          <w:rFonts w:ascii="Times New Roman" w:hAnsi="Times New Roman"/>
          <w:sz w:val="24"/>
          <w:szCs w:val="24"/>
        </w:rPr>
      </w:pPr>
    </w:p>
    <w:p w14:paraId="2B36AFBA" w14:textId="77777777" w:rsidR="00B71B0D" w:rsidRDefault="00B71B0D" w:rsidP="00B71B0D">
      <w:pPr>
        <w:spacing w:after="0" w:line="480" w:lineRule="auto"/>
        <w:jc w:val="center"/>
        <w:rPr>
          <w:rFonts w:ascii="Times New Roman" w:hAnsi="Times New Roman"/>
          <w:sz w:val="24"/>
          <w:szCs w:val="24"/>
        </w:rPr>
      </w:pPr>
    </w:p>
    <w:p w14:paraId="6C00328F" w14:textId="77777777" w:rsidR="00B71B0D" w:rsidRDefault="00B71B0D" w:rsidP="00B71B0D">
      <w:pPr>
        <w:spacing w:after="0" w:line="480" w:lineRule="auto"/>
        <w:jc w:val="center"/>
        <w:rPr>
          <w:rFonts w:ascii="Times New Roman" w:hAnsi="Times New Roman"/>
          <w:sz w:val="24"/>
          <w:szCs w:val="24"/>
        </w:rPr>
      </w:pPr>
    </w:p>
    <w:p w14:paraId="13F7F2B1" w14:textId="2A2621E8" w:rsidR="00B71B0D" w:rsidRPr="009531A2" w:rsidRDefault="00B71B0D" w:rsidP="00B71B0D">
      <w:pPr>
        <w:spacing w:after="0" w:line="480" w:lineRule="auto"/>
        <w:jc w:val="center"/>
        <w:rPr>
          <w:rFonts w:ascii="Times New Roman" w:hAnsi="Times New Roman"/>
          <w:sz w:val="24"/>
          <w:szCs w:val="24"/>
        </w:rPr>
      </w:pPr>
      <w:r w:rsidRPr="009531A2">
        <w:rPr>
          <w:rFonts w:ascii="Times New Roman" w:hAnsi="Times New Roman"/>
          <w:sz w:val="24"/>
          <w:szCs w:val="24"/>
        </w:rPr>
        <w:t xml:space="preserve">The Hierarchical Rater Model for </w:t>
      </w:r>
      <w:r>
        <w:rPr>
          <w:rFonts w:ascii="Times New Roman" w:hAnsi="Times New Roman"/>
          <w:sz w:val="24"/>
          <w:szCs w:val="24"/>
        </w:rPr>
        <w:t>Longitudinal Ratings</w:t>
      </w:r>
    </w:p>
    <w:p w14:paraId="5758459C" w14:textId="77777777" w:rsidR="00F729E1" w:rsidRPr="00C16E81" w:rsidRDefault="00F729E1" w:rsidP="00F729E1">
      <w:pPr>
        <w:spacing w:line="480" w:lineRule="auto"/>
        <w:jc w:val="center"/>
        <w:rPr>
          <w:rFonts w:ascii="Times New Roman" w:hAnsi="Times New Roman"/>
          <w:sz w:val="24"/>
          <w:szCs w:val="24"/>
        </w:rPr>
      </w:pPr>
    </w:p>
    <w:p w14:paraId="70735254" w14:textId="77777777" w:rsidR="00F729E1" w:rsidRPr="00C16E81" w:rsidRDefault="00F729E1" w:rsidP="00F729E1">
      <w:pPr>
        <w:spacing w:line="480" w:lineRule="auto"/>
        <w:jc w:val="center"/>
        <w:rPr>
          <w:rFonts w:ascii="Times New Roman" w:hAnsi="Times New Roman"/>
          <w:sz w:val="24"/>
          <w:szCs w:val="24"/>
        </w:rPr>
      </w:pPr>
    </w:p>
    <w:p w14:paraId="132A467F" w14:textId="77777777" w:rsidR="00F729E1" w:rsidRPr="00C16E81" w:rsidRDefault="00F729E1" w:rsidP="00F729E1">
      <w:pPr>
        <w:spacing w:line="480" w:lineRule="auto"/>
        <w:jc w:val="center"/>
        <w:rPr>
          <w:rFonts w:ascii="Times New Roman" w:hAnsi="Times New Roman"/>
          <w:sz w:val="24"/>
          <w:szCs w:val="24"/>
        </w:rPr>
      </w:pPr>
    </w:p>
    <w:p w14:paraId="1529A21F" w14:textId="77777777" w:rsidR="00F729E1" w:rsidRDefault="00F729E1" w:rsidP="00F729E1">
      <w:pPr>
        <w:spacing w:line="480" w:lineRule="auto"/>
        <w:jc w:val="center"/>
        <w:rPr>
          <w:rFonts w:ascii="Times New Roman" w:hAnsi="Times New Roman"/>
          <w:sz w:val="24"/>
          <w:szCs w:val="24"/>
        </w:rPr>
      </w:pPr>
    </w:p>
    <w:p w14:paraId="59191D22" w14:textId="77777777" w:rsidR="001155A3" w:rsidRDefault="001155A3" w:rsidP="00F729E1">
      <w:pPr>
        <w:spacing w:line="480" w:lineRule="auto"/>
        <w:jc w:val="center"/>
        <w:rPr>
          <w:rFonts w:ascii="Times New Roman" w:hAnsi="Times New Roman"/>
          <w:sz w:val="24"/>
          <w:szCs w:val="24"/>
        </w:rPr>
      </w:pPr>
    </w:p>
    <w:p w14:paraId="337F775F" w14:textId="77777777" w:rsidR="001155A3" w:rsidRPr="00C16E81" w:rsidRDefault="001155A3" w:rsidP="00F729E1">
      <w:pPr>
        <w:spacing w:line="480" w:lineRule="auto"/>
        <w:jc w:val="center"/>
        <w:rPr>
          <w:rFonts w:ascii="Times New Roman" w:hAnsi="Times New Roman"/>
          <w:sz w:val="24"/>
          <w:szCs w:val="24"/>
        </w:rPr>
      </w:pPr>
    </w:p>
    <w:p w14:paraId="793D29F8" w14:textId="77777777" w:rsidR="00F729E1" w:rsidRDefault="00F729E1" w:rsidP="00F729E1">
      <w:pPr>
        <w:spacing w:line="480" w:lineRule="auto"/>
        <w:jc w:val="center"/>
        <w:rPr>
          <w:rFonts w:ascii="Times New Roman" w:hAnsi="Times New Roman"/>
          <w:sz w:val="24"/>
          <w:szCs w:val="24"/>
        </w:rPr>
      </w:pPr>
    </w:p>
    <w:p w14:paraId="5EA0766F" w14:textId="77777777" w:rsidR="00B71B0D" w:rsidRPr="00C16E81" w:rsidRDefault="00B71B0D" w:rsidP="00F729E1">
      <w:pPr>
        <w:spacing w:line="480" w:lineRule="auto"/>
        <w:jc w:val="center"/>
        <w:rPr>
          <w:rFonts w:ascii="Times New Roman" w:hAnsi="Times New Roman"/>
          <w:sz w:val="24"/>
          <w:szCs w:val="24"/>
        </w:rPr>
      </w:pPr>
    </w:p>
    <w:p w14:paraId="3A7FFD77" w14:textId="77777777" w:rsidR="00F729E1" w:rsidRPr="00C16E81" w:rsidRDefault="00F729E1" w:rsidP="00F729E1">
      <w:pPr>
        <w:spacing w:line="480" w:lineRule="auto"/>
        <w:jc w:val="center"/>
        <w:rPr>
          <w:rFonts w:ascii="Times New Roman" w:hAnsi="Times New Roman"/>
          <w:sz w:val="24"/>
          <w:szCs w:val="24"/>
        </w:rPr>
      </w:pPr>
    </w:p>
    <w:p w14:paraId="5B2B8722" w14:textId="77777777" w:rsidR="00F729E1" w:rsidRPr="00C16E81" w:rsidRDefault="00F729E1" w:rsidP="00F729E1">
      <w:pPr>
        <w:spacing w:line="480" w:lineRule="auto"/>
        <w:jc w:val="center"/>
        <w:rPr>
          <w:rFonts w:ascii="Times New Roman" w:hAnsi="Times New Roman"/>
          <w:sz w:val="24"/>
          <w:szCs w:val="24"/>
        </w:rPr>
      </w:pPr>
    </w:p>
    <w:p w14:paraId="2FEC1971" w14:textId="77777777" w:rsidR="00F729E1" w:rsidRPr="00C16E81" w:rsidRDefault="00F729E1" w:rsidP="00F729E1">
      <w:pPr>
        <w:spacing w:line="480" w:lineRule="auto"/>
        <w:jc w:val="center"/>
        <w:rPr>
          <w:rFonts w:ascii="Times New Roman" w:hAnsi="Times New Roman"/>
          <w:sz w:val="24"/>
          <w:szCs w:val="24"/>
        </w:rPr>
      </w:pPr>
    </w:p>
    <w:p w14:paraId="0F98C1B8" w14:textId="77777777" w:rsidR="00F729E1" w:rsidRPr="00C16E81" w:rsidRDefault="00F729E1" w:rsidP="00F729E1">
      <w:pPr>
        <w:spacing w:line="480" w:lineRule="auto"/>
        <w:jc w:val="center"/>
        <w:rPr>
          <w:rFonts w:ascii="Times New Roman" w:hAnsi="Times New Roman"/>
          <w:sz w:val="24"/>
          <w:szCs w:val="24"/>
        </w:rPr>
      </w:pPr>
    </w:p>
    <w:p w14:paraId="08967388" w14:textId="77777777" w:rsidR="00F729E1" w:rsidRDefault="00F729E1" w:rsidP="00F729E1">
      <w:pPr>
        <w:spacing w:line="480" w:lineRule="auto"/>
        <w:jc w:val="center"/>
        <w:rPr>
          <w:rFonts w:ascii="Times New Roman" w:hAnsi="Times New Roman"/>
          <w:b/>
          <w:sz w:val="24"/>
          <w:szCs w:val="24"/>
        </w:rPr>
      </w:pPr>
      <w:r w:rsidRPr="00C16E81">
        <w:rPr>
          <w:rFonts w:ascii="Times New Roman" w:hAnsi="Times New Roman"/>
          <w:b/>
          <w:sz w:val="24"/>
          <w:szCs w:val="24"/>
        </w:rPr>
        <w:lastRenderedPageBreak/>
        <w:t>Abstract</w:t>
      </w:r>
    </w:p>
    <w:p w14:paraId="18CF0CFD" w14:textId="23D0CEAA" w:rsidR="002B6E67" w:rsidRPr="00B83970" w:rsidRDefault="00B83970" w:rsidP="009E7E5E">
      <w:pPr>
        <w:spacing w:line="480" w:lineRule="auto"/>
        <w:ind w:firstLine="720"/>
        <w:rPr>
          <w:rFonts w:ascii="Times New Roman" w:hAnsi="Times New Roman"/>
          <w:sz w:val="24"/>
          <w:szCs w:val="24"/>
        </w:rPr>
      </w:pPr>
      <w:r w:rsidRPr="00B83970">
        <w:rPr>
          <w:rFonts w:ascii="Times New Roman" w:hAnsi="Times New Roman"/>
          <w:sz w:val="24"/>
          <w:szCs w:val="24"/>
        </w:rPr>
        <w:t>Rater effects in education testing and research</w:t>
      </w:r>
      <w:r>
        <w:rPr>
          <w:rFonts w:ascii="Times New Roman" w:hAnsi="Times New Roman"/>
          <w:sz w:val="24"/>
          <w:szCs w:val="24"/>
        </w:rPr>
        <w:t xml:space="preserve"> have the potential to impact the quality of scores in constructed response and performance assessments. The hierarchical rater model </w:t>
      </w:r>
      <w:r w:rsidR="009E7E5E">
        <w:rPr>
          <w:rFonts w:ascii="Times New Roman" w:hAnsi="Times New Roman"/>
          <w:sz w:val="24"/>
          <w:szCs w:val="24"/>
        </w:rPr>
        <w:t xml:space="preserve">(HRM) </w:t>
      </w:r>
      <w:r>
        <w:rPr>
          <w:rFonts w:ascii="Times New Roman" w:hAnsi="Times New Roman"/>
          <w:sz w:val="24"/>
          <w:szCs w:val="24"/>
        </w:rPr>
        <w:t>yields estimates of latent traits that have been corrected for individual rater bias and variability.</w:t>
      </w:r>
      <w:r w:rsidR="009E7E5E">
        <w:rPr>
          <w:rFonts w:ascii="Times New Roman" w:hAnsi="Times New Roman"/>
          <w:sz w:val="24"/>
          <w:szCs w:val="24"/>
        </w:rPr>
        <w:t xml:space="preserve"> We develop an extension of the HRM </w:t>
      </w:r>
      <w:r w:rsidR="00511707">
        <w:rPr>
          <w:rFonts w:ascii="Times New Roman" w:hAnsi="Times New Roman"/>
          <w:sz w:val="24"/>
          <w:szCs w:val="24"/>
        </w:rPr>
        <w:t xml:space="preserve">for ratings that come from longitudinal designs </w:t>
      </w:r>
      <w:r w:rsidR="009E7E5E">
        <w:rPr>
          <w:rFonts w:ascii="Times New Roman" w:hAnsi="Times New Roman"/>
          <w:sz w:val="24"/>
          <w:szCs w:val="24"/>
        </w:rPr>
        <w:t>that includes an autoregressive time series component as well as a parameter for overall growth called the longitudinal HRM (L-HRM). We evaluate and demonstrate L-HRM feasibility and performance using a simulation study</w:t>
      </w:r>
      <w:r w:rsidR="00511707">
        <w:rPr>
          <w:rFonts w:ascii="Times New Roman" w:hAnsi="Times New Roman"/>
          <w:sz w:val="24"/>
          <w:szCs w:val="24"/>
        </w:rPr>
        <w:t xml:space="preserve"> varying the type of trend and the number of raters, time points and sample size</w:t>
      </w:r>
      <w:r w:rsidR="009E7E5E">
        <w:rPr>
          <w:rFonts w:ascii="Times New Roman" w:hAnsi="Times New Roman"/>
          <w:sz w:val="24"/>
          <w:szCs w:val="24"/>
        </w:rPr>
        <w:t>. Parameter recovery results</w:t>
      </w:r>
      <w:r w:rsidR="00511707">
        <w:rPr>
          <w:rFonts w:ascii="Times New Roman" w:hAnsi="Times New Roman"/>
          <w:sz w:val="24"/>
          <w:szCs w:val="24"/>
        </w:rPr>
        <w:t xml:space="preserve"> reveal negligible bias for most parameters across conditions. We discuss limitations and future research underway to improve</w:t>
      </w:r>
      <w:r w:rsidR="00FA3FCE">
        <w:rPr>
          <w:rFonts w:ascii="Times New Roman" w:hAnsi="Times New Roman"/>
          <w:sz w:val="24"/>
          <w:szCs w:val="24"/>
        </w:rPr>
        <w:t xml:space="preserve"> the</w:t>
      </w:r>
      <w:r w:rsidR="00511707">
        <w:rPr>
          <w:rFonts w:ascii="Times New Roman" w:hAnsi="Times New Roman"/>
          <w:sz w:val="24"/>
          <w:szCs w:val="24"/>
        </w:rPr>
        <w:t xml:space="preserve"> L-HRM.</w:t>
      </w:r>
    </w:p>
    <w:p w14:paraId="7F40471A" w14:textId="48BF358C" w:rsidR="00F729E1" w:rsidRPr="00C16E81" w:rsidRDefault="00F729E1" w:rsidP="00F729E1">
      <w:pPr>
        <w:spacing w:line="480" w:lineRule="auto"/>
        <w:ind w:firstLine="720"/>
        <w:rPr>
          <w:rFonts w:ascii="Times New Roman" w:hAnsi="Times New Roman"/>
          <w:sz w:val="24"/>
          <w:szCs w:val="24"/>
        </w:rPr>
      </w:pPr>
      <w:r w:rsidRPr="00C16E81">
        <w:rPr>
          <w:rFonts w:ascii="Times New Roman" w:hAnsi="Times New Roman"/>
          <w:i/>
          <w:sz w:val="24"/>
          <w:szCs w:val="24"/>
        </w:rPr>
        <w:t>Keywords</w:t>
      </w:r>
      <w:r w:rsidRPr="00C16E81">
        <w:rPr>
          <w:rFonts w:ascii="Times New Roman" w:hAnsi="Times New Roman"/>
          <w:sz w:val="24"/>
          <w:szCs w:val="24"/>
        </w:rPr>
        <w:t>: item response theory, hierarchical rater model, ratings, longitudinal</w:t>
      </w:r>
      <w:r w:rsidR="009E7E5E">
        <w:rPr>
          <w:rFonts w:ascii="Times New Roman" w:hAnsi="Times New Roman"/>
          <w:sz w:val="24"/>
          <w:szCs w:val="24"/>
        </w:rPr>
        <w:t>, trends, time series</w:t>
      </w:r>
    </w:p>
    <w:p w14:paraId="5FF4BD4F" w14:textId="77777777" w:rsidR="00F729E1" w:rsidRPr="00C16E81" w:rsidRDefault="00F729E1" w:rsidP="00F729E1">
      <w:pPr>
        <w:spacing w:line="480" w:lineRule="auto"/>
        <w:rPr>
          <w:rFonts w:ascii="Times New Roman" w:hAnsi="Times New Roman"/>
          <w:b/>
          <w:sz w:val="24"/>
          <w:szCs w:val="24"/>
        </w:rPr>
      </w:pPr>
    </w:p>
    <w:p w14:paraId="4B0F6C1F" w14:textId="77777777" w:rsidR="00F729E1" w:rsidRPr="00C16E81" w:rsidRDefault="00F729E1" w:rsidP="00F729E1">
      <w:pPr>
        <w:spacing w:line="480" w:lineRule="auto"/>
        <w:rPr>
          <w:rFonts w:ascii="Times New Roman" w:hAnsi="Times New Roman"/>
          <w:b/>
          <w:sz w:val="24"/>
          <w:szCs w:val="24"/>
        </w:rPr>
      </w:pPr>
    </w:p>
    <w:p w14:paraId="29B3B4BC" w14:textId="77777777" w:rsidR="00F729E1" w:rsidRPr="00C16E81" w:rsidRDefault="00F729E1" w:rsidP="00F729E1">
      <w:pPr>
        <w:spacing w:line="480" w:lineRule="auto"/>
        <w:rPr>
          <w:rFonts w:ascii="Times New Roman" w:hAnsi="Times New Roman"/>
          <w:b/>
          <w:sz w:val="24"/>
          <w:szCs w:val="24"/>
        </w:rPr>
      </w:pPr>
    </w:p>
    <w:p w14:paraId="6E29511B" w14:textId="77777777" w:rsidR="00F729E1" w:rsidRPr="00C16E81" w:rsidRDefault="00F729E1" w:rsidP="00F729E1">
      <w:pPr>
        <w:spacing w:line="480" w:lineRule="auto"/>
        <w:rPr>
          <w:rFonts w:ascii="Times New Roman" w:hAnsi="Times New Roman"/>
          <w:b/>
          <w:sz w:val="24"/>
          <w:szCs w:val="24"/>
        </w:rPr>
      </w:pPr>
    </w:p>
    <w:p w14:paraId="2B752E33" w14:textId="37F99A3E" w:rsidR="004E18A7" w:rsidRPr="009531A2" w:rsidRDefault="00F729E1" w:rsidP="009531A2">
      <w:pPr>
        <w:spacing w:after="0" w:line="480" w:lineRule="auto"/>
        <w:jc w:val="center"/>
        <w:rPr>
          <w:rFonts w:ascii="Times New Roman" w:hAnsi="Times New Roman"/>
          <w:sz w:val="24"/>
          <w:szCs w:val="24"/>
        </w:rPr>
      </w:pPr>
      <w:r w:rsidRPr="00C16E81">
        <w:rPr>
          <w:b/>
          <w:sz w:val="24"/>
          <w:szCs w:val="24"/>
        </w:rPr>
        <w:br w:type="page"/>
      </w:r>
      <w:r w:rsidR="004E18A7" w:rsidRPr="009531A2">
        <w:rPr>
          <w:rFonts w:ascii="Times New Roman" w:hAnsi="Times New Roman"/>
          <w:sz w:val="24"/>
          <w:szCs w:val="24"/>
        </w:rPr>
        <w:lastRenderedPageBreak/>
        <w:t xml:space="preserve">The Hierarchical Rater Model for </w:t>
      </w:r>
      <w:r w:rsidR="00B71B0D">
        <w:rPr>
          <w:rFonts w:ascii="Times New Roman" w:hAnsi="Times New Roman"/>
          <w:sz w:val="24"/>
          <w:szCs w:val="24"/>
        </w:rPr>
        <w:t>Longitudinal Ratings</w:t>
      </w:r>
    </w:p>
    <w:p w14:paraId="4E0B6183" w14:textId="2CA92130" w:rsidR="00E20BCF" w:rsidRPr="009531A2" w:rsidRDefault="002B6E67" w:rsidP="009531A2">
      <w:pPr>
        <w:autoSpaceDE w:val="0"/>
        <w:autoSpaceDN w:val="0"/>
        <w:adjustRightInd w:val="0"/>
        <w:spacing w:after="0" w:line="480" w:lineRule="auto"/>
        <w:ind w:firstLine="720"/>
        <w:rPr>
          <w:rFonts w:ascii="Times New Roman" w:hAnsi="Times New Roman"/>
          <w:sz w:val="24"/>
          <w:szCs w:val="24"/>
        </w:rPr>
      </w:pPr>
      <w:commentRangeStart w:id="0"/>
      <w:r w:rsidRPr="009531A2">
        <w:rPr>
          <w:rFonts w:ascii="Times New Roman" w:hAnsi="Times New Roman"/>
          <w:sz w:val="24"/>
          <w:szCs w:val="24"/>
        </w:rPr>
        <w:t>W</w:t>
      </w:r>
      <w:commentRangeEnd w:id="0"/>
      <w:r w:rsidR="00846C06">
        <w:rPr>
          <w:rStyle w:val="CommentReference"/>
        </w:rPr>
        <w:commentReference w:id="0"/>
      </w:r>
      <w:r w:rsidRPr="009531A2">
        <w:rPr>
          <w:rFonts w:ascii="Times New Roman" w:hAnsi="Times New Roman"/>
          <w:sz w:val="24"/>
          <w:szCs w:val="24"/>
        </w:rPr>
        <w:t xml:space="preserve">ith the promotion of higher-order skills in the assessment of individuals, </w:t>
      </w:r>
      <w:r w:rsidR="00631469" w:rsidRPr="009531A2">
        <w:rPr>
          <w:rFonts w:ascii="Times New Roman" w:hAnsi="Times New Roman"/>
          <w:sz w:val="24"/>
          <w:szCs w:val="24"/>
        </w:rPr>
        <w:t xml:space="preserve">there </w:t>
      </w:r>
      <w:r w:rsidRPr="009531A2">
        <w:rPr>
          <w:rFonts w:ascii="Times New Roman" w:hAnsi="Times New Roman"/>
          <w:sz w:val="24"/>
          <w:szCs w:val="24"/>
        </w:rPr>
        <w:t xml:space="preserve">has been </w:t>
      </w:r>
      <w:r w:rsidR="00631469" w:rsidRPr="009531A2">
        <w:rPr>
          <w:rFonts w:ascii="Times New Roman" w:hAnsi="Times New Roman"/>
          <w:sz w:val="24"/>
          <w:szCs w:val="24"/>
        </w:rPr>
        <w:t xml:space="preserve">a surge in the use of </w:t>
      </w:r>
      <w:r w:rsidR="00FD2298" w:rsidRPr="009531A2">
        <w:rPr>
          <w:rFonts w:ascii="Times New Roman" w:hAnsi="Times New Roman"/>
          <w:sz w:val="24"/>
          <w:szCs w:val="24"/>
        </w:rPr>
        <w:t>ratings of rich response</w:t>
      </w:r>
      <w:r w:rsidRPr="009531A2">
        <w:rPr>
          <w:rFonts w:ascii="Times New Roman" w:hAnsi="Times New Roman"/>
          <w:sz w:val="24"/>
          <w:szCs w:val="24"/>
        </w:rPr>
        <w:t xml:space="preserve"> format</w:t>
      </w:r>
      <w:r w:rsidR="00EC4685" w:rsidRPr="009531A2">
        <w:rPr>
          <w:rFonts w:ascii="Times New Roman" w:hAnsi="Times New Roman"/>
          <w:sz w:val="24"/>
          <w:szCs w:val="24"/>
        </w:rPr>
        <w:t>s</w:t>
      </w:r>
      <w:r w:rsidR="00FD2298" w:rsidRPr="009531A2">
        <w:rPr>
          <w:rFonts w:ascii="Times New Roman" w:hAnsi="Times New Roman"/>
          <w:sz w:val="24"/>
          <w:szCs w:val="24"/>
        </w:rPr>
        <w:t xml:space="preserve">. </w:t>
      </w:r>
      <w:r w:rsidR="004E18A7" w:rsidRPr="009531A2">
        <w:rPr>
          <w:rFonts w:ascii="Times New Roman" w:hAnsi="Times New Roman"/>
          <w:sz w:val="24"/>
          <w:szCs w:val="24"/>
        </w:rPr>
        <w:t xml:space="preserve">For example, state </w:t>
      </w:r>
      <w:r w:rsidR="00167780" w:rsidRPr="009531A2">
        <w:rPr>
          <w:rFonts w:ascii="Times New Roman" w:hAnsi="Times New Roman"/>
          <w:sz w:val="24"/>
          <w:szCs w:val="24"/>
        </w:rPr>
        <w:t>K</w:t>
      </w:r>
      <w:r w:rsidR="009531A2" w:rsidRPr="009531A2">
        <w:rPr>
          <w:rFonts w:ascii="Times New Roman" w:hAnsi="Times New Roman"/>
          <w:sz w:val="24"/>
          <w:szCs w:val="24"/>
        </w:rPr>
        <w:t>-</w:t>
      </w:r>
      <w:r w:rsidR="00167780" w:rsidRPr="009531A2">
        <w:rPr>
          <w:rFonts w:ascii="Times New Roman" w:hAnsi="Times New Roman"/>
          <w:sz w:val="24"/>
          <w:szCs w:val="24"/>
        </w:rPr>
        <w:t xml:space="preserve">12 accountability </w:t>
      </w:r>
      <w:r w:rsidR="004E18A7" w:rsidRPr="009531A2">
        <w:rPr>
          <w:rFonts w:ascii="Times New Roman" w:hAnsi="Times New Roman"/>
          <w:sz w:val="24"/>
          <w:szCs w:val="24"/>
        </w:rPr>
        <w:t>tests rely on constr</w:t>
      </w:r>
      <w:r w:rsidR="00167780" w:rsidRPr="009531A2">
        <w:rPr>
          <w:rFonts w:ascii="Times New Roman" w:hAnsi="Times New Roman"/>
          <w:sz w:val="24"/>
          <w:szCs w:val="24"/>
        </w:rPr>
        <w:t>ucted response</w:t>
      </w:r>
      <w:r w:rsidR="004E18A7" w:rsidRPr="009531A2">
        <w:rPr>
          <w:rFonts w:ascii="Times New Roman" w:hAnsi="Times New Roman"/>
          <w:sz w:val="24"/>
          <w:szCs w:val="24"/>
        </w:rPr>
        <w:t xml:space="preserve"> items to assess writing and reasoning ability (</w:t>
      </w:r>
      <w:r w:rsidR="00167780" w:rsidRPr="009531A2">
        <w:rPr>
          <w:rFonts w:ascii="Times New Roman" w:hAnsi="Times New Roman"/>
          <w:sz w:val="24"/>
          <w:szCs w:val="24"/>
        </w:rPr>
        <w:t xml:space="preserve">e.g., </w:t>
      </w:r>
      <w:r w:rsidR="009531A2" w:rsidRPr="009531A2">
        <w:rPr>
          <w:rFonts w:ascii="Times New Roman" w:hAnsi="Times New Roman"/>
          <w:sz w:val="24"/>
          <w:szCs w:val="24"/>
        </w:rPr>
        <w:t xml:space="preserve">written composition on </w:t>
      </w:r>
      <w:r w:rsidR="00167780" w:rsidRPr="009531A2">
        <w:rPr>
          <w:rFonts w:ascii="Times New Roman" w:hAnsi="Times New Roman"/>
          <w:sz w:val="24"/>
          <w:szCs w:val="24"/>
        </w:rPr>
        <w:t>the State of Texas Assessme</w:t>
      </w:r>
      <w:r w:rsidR="009531A2" w:rsidRPr="009531A2">
        <w:rPr>
          <w:rFonts w:ascii="Times New Roman" w:hAnsi="Times New Roman"/>
          <w:sz w:val="24"/>
          <w:szCs w:val="24"/>
        </w:rPr>
        <w:t>nt of Academic Readiness [STAAR] test</w:t>
      </w:r>
      <w:r w:rsidR="004E18A7" w:rsidRPr="009531A2">
        <w:rPr>
          <w:rFonts w:ascii="Times New Roman" w:hAnsi="Times New Roman"/>
          <w:sz w:val="24"/>
          <w:szCs w:val="24"/>
        </w:rPr>
        <w:t>), observations of teachers in the classroom are used to inform professional development activity (</w:t>
      </w:r>
      <w:r w:rsidR="00EC4685" w:rsidRPr="009531A2">
        <w:rPr>
          <w:rFonts w:ascii="Times New Roman" w:hAnsi="Times New Roman"/>
          <w:sz w:val="24"/>
          <w:szCs w:val="24"/>
        </w:rPr>
        <w:t>Hill &amp; Grossman, 2013</w:t>
      </w:r>
      <w:r w:rsidR="004E18A7" w:rsidRPr="009531A2">
        <w:rPr>
          <w:rFonts w:ascii="Times New Roman" w:hAnsi="Times New Roman"/>
          <w:sz w:val="24"/>
          <w:szCs w:val="24"/>
        </w:rPr>
        <w:t xml:space="preserve">) </w:t>
      </w:r>
      <w:r w:rsidR="008C26C1" w:rsidRPr="009531A2">
        <w:rPr>
          <w:rFonts w:ascii="Times New Roman" w:hAnsi="Times New Roman"/>
          <w:sz w:val="24"/>
          <w:szCs w:val="24"/>
        </w:rPr>
        <w:t xml:space="preserve">as well as assess teachers’ </w:t>
      </w:r>
      <w:r w:rsidR="004E18A7" w:rsidRPr="009531A2">
        <w:rPr>
          <w:rFonts w:ascii="Times New Roman" w:hAnsi="Times New Roman"/>
          <w:sz w:val="24"/>
          <w:szCs w:val="24"/>
        </w:rPr>
        <w:t xml:space="preserve">effectiveness </w:t>
      </w:r>
      <w:r w:rsidR="00EF2138">
        <w:rPr>
          <w:rFonts w:ascii="Times New Roman" w:hAnsi="Times New Roman"/>
          <w:sz w:val="24"/>
          <w:szCs w:val="24"/>
        </w:rPr>
        <w:t>for research outcomes or</w:t>
      </w:r>
      <w:r w:rsidR="002527CF">
        <w:rPr>
          <w:rFonts w:ascii="Times New Roman" w:hAnsi="Times New Roman"/>
          <w:sz w:val="24"/>
          <w:szCs w:val="24"/>
        </w:rPr>
        <w:t xml:space="preserve"> human resources decisions</w:t>
      </w:r>
      <w:r w:rsidR="00EF2138">
        <w:rPr>
          <w:rFonts w:ascii="Times New Roman" w:hAnsi="Times New Roman"/>
          <w:sz w:val="24"/>
          <w:szCs w:val="24"/>
        </w:rPr>
        <w:t xml:space="preserve"> </w:t>
      </w:r>
      <w:r w:rsidR="004E18A7" w:rsidRPr="009531A2">
        <w:rPr>
          <w:rFonts w:ascii="Times New Roman" w:hAnsi="Times New Roman"/>
          <w:sz w:val="24"/>
          <w:szCs w:val="24"/>
        </w:rPr>
        <w:t>(</w:t>
      </w:r>
      <w:r w:rsidR="00167780" w:rsidRPr="009531A2">
        <w:rPr>
          <w:rFonts w:ascii="Times New Roman" w:hAnsi="Times New Roman"/>
          <w:sz w:val="24"/>
          <w:szCs w:val="24"/>
        </w:rPr>
        <w:t>e.g., the</w:t>
      </w:r>
      <w:r w:rsidR="00EC4685" w:rsidRPr="009531A2">
        <w:rPr>
          <w:rFonts w:ascii="Times New Roman" w:hAnsi="Times New Roman"/>
          <w:sz w:val="24"/>
          <w:szCs w:val="24"/>
        </w:rPr>
        <w:t xml:space="preserve"> Measures of Effective Teaching </w:t>
      </w:r>
      <w:r w:rsidR="00167780" w:rsidRPr="009531A2">
        <w:rPr>
          <w:rFonts w:ascii="Times New Roman" w:hAnsi="Times New Roman"/>
          <w:sz w:val="24"/>
          <w:szCs w:val="24"/>
        </w:rPr>
        <w:t>P</w:t>
      </w:r>
      <w:r w:rsidR="00EC4685" w:rsidRPr="009531A2">
        <w:rPr>
          <w:rFonts w:ascii="Times New Roman" w:hAnsi="Times New Roman"/>
          <w:sz w:val="24"/>
          <w:szCs w:val="24"/>
        </w:rPr>
        <w:t>roject</w:t>
      </w:r>
      <w:r w:rsidR="00167780" w:rsidRPr="009531A2">
        <w:rPr>
          <w:rFonts w:ascii="Times New Roman" w:hAnsi="Times New Roman"/>
          <w:sz w:val="24"/>
          <w:szCs w:val="24"/>
        </w:rPr>
        <w:t>;</w:t>
      </w:r>
      <w:r w:rsidR="00EC4685" w:rsidRPr="009531A2">
        <w:rPr>
          <w:rFonts w:ascii="Times New Roman" w:hAnsi="Times New Roman"/>
          <w:sz w:val="24"/>
          <w:szCs w:val="24"/>
        </w:rPr>
        <w:t xml:space="preserve"> </w:t>
      </w:r>
      <w:r w:rsidR="00EC4685" w:rsidRPr="009531A2">
        <w:rPr>
          <w:rFonts w:ascii="Times New Roman" w:eastAsiaTheme="minorEastAsia" w:hAnsi="Times New Roman"/>
          <w:color w:val="000000" w:themeColor="text1"/>
          <w:kern w:val="24"/>
          <w:sz w:val="24"/>
          <w:szCs w:val="24"/>
        </w:rPr>
        <w:t>Bil</w:t>
      </w:r>
      <w:r w:rsidR="00167780" w:rsidRPr="009531A2">
        <w:rPr>
          <w:rFonts w:ascii="Times New Roman" w:eastAsiaTheme="minorEastAsia" w:hAnsi="Times New Roman"/>
          <w:color w:val="000000" w:themeColor="text1"/>
          <w:kern w:val="24"/>
          <w:sz w:val="24"/>
          <w:szCs w:val="24"/>
        </w:rPr>
        <w:t xml:space="preserve">l and Melinda Gates Foundation, </w:t>
      </w:r>
      <w:r w:rsidR="00EC4685" w:rsidRPr="009531A2">
        <w:rPr>
          <w:rFonts w:ascii="Times New Roman" w:eastAsiaTheme="minorEastAsia" w:hAnsi="Times New Roman"/>
          <w:color w:val="000000" w:themeColor="text1"/>
          <w:kern w:val="24"/>
          <w:sz w:val="24"/>
          <w:szCs w:val="24"/>
        </w:rPr>
        <w:t>2012</w:t>
      </w:r>
      <w:r w:rsidR="004E18A7" w:rsidRPr="009531A2">
        <w:rPr>
          <w:rFonts w:ascii="Times New Roman" w:hAnsi="Times New Roman"/>
          <w:sz w:val="24"/>
          <w:szCs w:val="24"/>
        </w:rPr>
        <w:t xml:space="preserve">), </w:t>
      </w:r>
      <w:r w:rsidR="00735A3C" w:rsidRPr="009531A2">
        <w:rPr>
          <w:rFonts w:ascii="Times New Roman" w:hAnsi="Times New Roman"/>
          <w:sz w:val="24"/>
          <w:szCs w:val="24"/>
        </w:rPr>
        <w:t xml:space="preserve">and </w:t>
      </w:r>
      <w:r w:rsidR="004E18A7" w:rsidRPr="009531A2">
        <w:rPr>
          <w:rFonts w:ascii="Times New Roman" w:hAnsi="Times New Roman"/>
          <w:sz w:val="24"/>
          <w:szCs w:val="24"/>
        </w:rPr>
        <w:t xml:space="preserve">ratings of </w:t>
      </w:r>
      <w:r w:rsidR="00735A3C" w:rsidRPr="009531A2">
        <w:rPr>
          <w:rFonts w:ascii="Times New Roman" w:hAnsi="Times New Roman"/>
          <w:sz w:val="24"/>
          <w:szCs w:val="24"/>
        </w:rPr>
        <w:t>student behavior</w:t>
      </w:r>
      <w:r w:rsidR="004E18A7" w:rsidRPr="009531A2">
        <w:rPr>
          <w:rFonts w:ascii="Times New Roman" w:hAnsi="Times New Roman"/>
          <w:sz w:val="24"/>
          <w:szCs w:val="24"/>
        </w:rPr>
        <w:t xml:space="preserve"> given by their parents and teachers are used in research settings as outcomes (</w:t>
      </w:r>
      <w:r w:rsidR="00EF2138">
        <w:rPr>
          <w:rFonts w:ascii="Times New Roman" w:hAnsi="Times New Roman"/>
          <w:sz w:val="24"/>
          <w:szCs w:val="24"/>
        </w:rPr>
        <w:t xml:space="preserve">e.g., see </w:t>
      </w:r>
      <w:r w:rsidR="00EF2138" w:rsidRPr="009531A2">
        <w:rPr>
          <w:rFonts w:ascii="Times New Roman" w:hAnsi="Times New Roman"/>
          <w:sz w:val="24"/>
          <w:szCs w:val="24"/>
        </w:rPr>
        <w:t>Institute of Education Sciences, [IES], 2010</w:t>
      </w:r>
      <w:r w:rsidR="004E18A7" w:rsidRPr="009531A2">
        <w:rPr>
          <w:rFonts w:ascii="Times New Roman" w:hAnsi="Times New Roman"/>
          <w:sz w:val="24"/>
          <w:szCs w:val="24"/>
        </w:rPr>
        <w:t>). These scenarios in the education landscape demonstrate the need for advanced psychometric models that account for rater effects, or the error introduced into scores or trait</w:t>
      </w:r>
      <w:r w:rsidR="00735A3C" w:rsidRPr="009531A2">
        <w:rPr>
          <w:rFonts w:ascii="Times New Roman" w:hAnsi="Times New Roman"/>
          <w:sz w:val="24"/>
          <w:szCs w:val="24"/>
        </w:rPr>
        <w:t xml:space="preserve"> estimate</w:t>
      </w:r>
      <w:r w:rsidR="004E18A7" w:rsidRPr="009531A2">
        <w:rPr>
          <w:rFonts w:ascii="Times New Roman" w:hAnsi="Times New Roman"/>
          <w:sz w:val="24"/>
          <w:szCs w:val="24"/>
        </w:rPr>
        <w:t>s by the rating process.</w:t>
      </w:r>
      <w:r w:rsidR="00631469" w:rsidRPr="009531A2">
        <w:rPr>
          <w:rFonts w:ascii="Times New Roman" w:hAnsi="Times New Roman"/>
          <w:sz w:val="24"/>
          <w:szCs w:val="24"/>
        </w:rPr>
        <w:t xml:space="preserve"> </w:t>
      </w:r>
      <w:r w:rsidR="009F3177">
        <w:rPr>
          <w:rFonts w:ascii="Times New Roman" w:hAnsi="Times New Roman"/>
          <w:sz w:val="24"/>
          <w:szCs w:val="24"/>
        </w:rPr>
        <w:t>There are several types of r</w:t>
      </w:r>
      <w:r w:rsidR="00660E1D">
        <w:rPr>
          <w:rFonts w:ascii="Times New Roman" w:hAnsi="Times New Roman"/>
          <w:sz w:val="24"/>
          <w:szCs w:val="24"/>
        </w:rPr>
        <w:t>ater effects</w:t>
      </w:r>
      <w:r w:rsidR="00E20BCF" w:rsidRPr="00660E1D">
        <w:rPr>
          <w:rFonts w:ascii="Times New Roman" w:hAnsi="Times New Roman"/>
          <w:sz w:val="24"/>
          <w:szCs w:val="24"/>
        </w:rPr>
        <w:t xml:space="preserve"> </w:t>
      </w:r>
      <w:r w:rsidR="009F3177">
        <w:rPr>
          <w:rFonts w:ascii="Times New Roman" w:hAnsi="Times New Roman"/>
          <w:sz w:val="24"/>
          <w:szCs w:val="24"/>
        </w:rPr>
        <w:t xml:space="preserve">(see Wolfe </w:t>
      </w:r>
      <w:r w:rsidR="009F3177" w:rsidRPr="009C1BBE">
        <w:rPr>
          <w:rFonts w:ascii="Times New Roman" w:hAnsi="Times New Roman"/>
          <w:sz w:val="24"/>
          <w:szCs w:val="24"/>
        </w:rPr>
        <w:t>[</w:t>
      </w:r>
      <w:r w:rsidR="009C1BBE">
        <w:rPr>
          <w:rFonts w:ascii="Times New Roman" w:hAnsi="Times New Roman"/>
          <w:sz w:val="24"/>
          <w:szCs w:val="24"/>
        </w:rPr>
        <w:t>2014</w:t>
      </w:r>
      <w:r w:rsidR="009F3177">
        <w:rPr>
          <w:rFonts w:ascii="Times New Roman" w:hAnsi="Times New Roman"/>
          <w:sz w:val="24"/>
          <w:szCs w:val="24"/>
        </w:rPr>
        <w:t xml:space="preserve">] for an in-depth discussion), but the </w:t>
      </w:r>
      <w:r w:rsidR="001F51D6">
        <w:rPr>
          <w:rFonts w:ascii="Times New Roman" w:hAnsi="Times New Roman"/>
          <w:sz w:val="24"/>
          <w:szCs w:val="24"/>
        </w:rPr>
        <w:t xml:space="preserve">most common rater effects </w:t>
      </w:r>
      <w:r w:rsidR="009F3177">
        <w:rPr>
          <w:rFonts w:ascii="Times New Roman" w:hAnsi="Times New Roman"/>
          <w:sz w:val="24"/>
          <w:szCs w:val="24"/>
        </w:rPr>
        <w:t xml:space="preserve">discussed </w:t>
      </w:r>
      <w:r w:rsidR="001F51D6">
        <w:rPr>
          <w:rFonts w:ascii="Times New Roman" w:hAnsi="Times New Roman"/>
          <w:sz w:val="24"/>
          <w:szCs w:val="24"/>
        </w:rPr>
        <w:t xml:space="preserve">in the literature </w:t>
      </w:r>
      <w:r w:rsidR="00E20BCF" w:rsidRPr="00660E1D">
        <w:rPr>
          <w:rFonts w:ascii="Times New Roman" w:hAnsi="Times New Roman"/>
          <w:sz w:val="24"/>
          <w:szCs w:val="24"/>
        </w:rPr>
        <w:t>include</w:t>
      </w:r>
      <w:r w:rsidR="00515AAC" w:rsidRPr="00660E1D">
        <w:rPr>
          <w:rFonts w:ascii="Times New Roman" w:hAnsi="Times New Roman"/>
          <w:sz w:val="24"/>
          <w:szCs w:val="24"/>
        </w:rPr>
        <w:t xml:space="preserve"> rater </w:t>
      </w:r>
      <w:r w:rsidR="00445D17">
        <w:rPr>
          <w:rFonts w:ascii="Times New Roman" w:hAnsi="Times New Roman"/>
          <w:sz w:val="24"/>
          <w:szCs w:val="24"/>
        </w:rPr>
        <w:t>bias</w:t>
      </w:r>
      <w:r w:rsidR="00660E1D">
        <w:rPr>
          <w:rFonts w:ascii="Times New Roman" w:hAnsi="Times New Roman"/>
          <w:sz w:val="24"/>
          <w:szCs w:val="24"/>
        </w:rPr>
        <w:t xml:space="preserve">, </w:t>
      </w:r>
      <w:r w:rsidR="00660E1D" w:rsidRPr="00660E1D">
        <w:rPr>
          <w:rFonts w:ascii="Times New Roman" w:hAnsi="Times New Roman"/>
          <w:sz w:val="24"/>
          <w:szCs w:val="24"/>
        </w:rPr>
        <w:t xml:space="preserve">a rater’s tendency to score higher </w:t>
      </w:r>
      <w:r w:rsidR="009C1BBE">
        <w:rPr>
          <w:rFonts w:ascii="Times New Roman" w:hAnsi="Times New Roman"/>
          <w:sz w:val="24"/>
          <w:szCs w:val="24"/>
        </w:rPr>
        <w:t xml:space="preserve">(leniency) </w:t>
      </w:r>
      <w:r w:rsidR="00660E1D" w:rsidRPr="00660E1D">
        <w:rPr>
          <w:rFonts w:ascii="Times New Roman" w:hAnsi="Times New Roman"/>
          <w:sz w:val="24"/>
          <w:szCs w:val="24"/>
        </w:rPr>
        <w:t xml:space="preserve">or lower </w:t>
      </w:r>
      <w:r w:rsidR="009C1BBE">
        <w:rPr>
          <w:rFonts w:ascii="Times New Roman" w:hAnsi="Times New Roman"/>
          <w:sz w:val="24"/>
          <w:szCs w:val="24"/>
        </w:rPr>
        <w:t xml:space="preserve">(severity) </w:t>
      </w:r>
      <w:r w:rsidR="00660E1D" w:rsidRPr="00660E1D">
        <w:rPr>
          <w:rFonts w:ascii="Times New Roman" w:hAnsi="Times New Roman"/>
          <w:sz w:val="24"/>
          <w:szCs w:val="24"/>
        </w:rPr>
        <w:t>on average</w:t>
      </w:r>
      <w:r w:rsidR="00515AAC" w:rsidRPr="00660E1D">
        <w:rPr>
          <w:rFonts w:ascii="Times New Roman" w:hAnsi="Times New Roman"/>
          <w:sz w:val="24"/>
          <w:szCs w:val="24"/>
        </w:rPr>
        <w:t xml:space="preserve">, </w:t>
      </w:r>
      <w:r w:rsidR="00660E1D">
        <w:rPr>
          <w:rFonts w:ascii="Times New Roman" w:hAnsi="Times New Roman"/>
          <w:sz w:val="24"/>
          <w:szCs w:val="24"/>
        </w:rPr>
        <w:t>and</w:t>
      </w:r>
      <w:r w:rsidR="009F3177">
        <w:rPr>
          <w:rFonts w:ascii="Times New Roman" w:hAnsi="Times New Roman"/>
          <w:sz w:val="24"/>
          <w:szCs w:val="24"/>
        </w:rPr>
        <w:t xml:space="preserve"> rater</w:t>
      </w:r>
      <w:r w:rsidR="00660E1D">
        <w:rPr>
          <w:rFonts w:ascii="Times New Roman" w:hAnsi="Times New Roman"/>
          <w:sz w:val="24"/>
          <w:szCs w:val="24"/>
        </w:rPr>
        <w:t xml:space="preserve"> </w:t>
      </w:r>
      <w:r w:rsidR="00515AAC" w:rsidRPr="00660E1D">
        <w:rPr>
          <w:rFonts w:ascii="Times New Roman" w:hAnsi="Times New Roman"/>
          <w:sz w:val="24"/>
          <w:szCs w:val="24"/>
        </w:rPr>
        <w:t xml:space="preserve">centrality, </w:t>
      </w:r>
      <w:r w:rsidR="00660E1D" w:rsidRPr="00660E1D">
        <w:rPr>
          <w:rFonts w:ascii="Times New Roman" w:hAnsi="Times New Roman"/>
          <w:sz w:val="24"/>
          <w:szCs w:val="24"/>
        </w:rPr>
        <w:t>a rater’s tendency to use the middle of the score scale versus the full extremes</w:t>
      </w:r>
      <w:r w:rsidR="009C1BBE">
        <w:rPr>
          <w:rFonts w:ascii="Times New Roman" w:hAnsi="Times New Roman"/>
          <w:sz w:val="24"/>
          <w:szCs w:val="24"/>
        </w:rPr>
        <w:t>.</w:t>
      </w:r>
      <w:r w:rsidR="00660E1D">
        <w:rPr>
          <w:rFonts w:ascii="Times New Roman" w:hAnsi="Times New Roman"/>
          <w:sz w:val="24"/>
          <w:szCs w:val="24"/>
        </w:rPr>
        <w:t xml:space="preserve"> </w:t>
      </w:r>
    </w:p>
    <w:p w14:paraId="6D5F30CC" w14:textId="169294F3" w:rsidR="00631469" w:rsidRPr="009531A2" w:rsidRDefault="00E20BCF" w:rsidP="009531A2">
      <w:pPr>
        <w:autoSpaceDE w:val="0"/>
        <w:autoSpaceDN w:val="0"/>
        <w:adjustRightInd w:val="0"/>
        <w:spacing w:after="0" w:line="480" w:lineRule="auto"/>
        <w:ind w:firstLine="720"/>
        <w:rPr>
          <w:rFonts w:ascii="Times New Roman" w:hAnsi="Times New Roman"/>
          <w:sz w:val="24"/>
          <w:szCs w:val="24"/>
        </w:rPr>
      </w:pPr>
      <w:r w:rsidRPr="009531A2">
        <w:rPr>
          <w:rFonts w:ascii="Times New Roman" w:hAnsi="Times New Roman"/>
          <w:sz w:val="24"/>
          <w:szCs w:val="24"/>
        </w:rPr>
        <w:t xml:space="preserve">The need to account for rater effects extends to </w:t>
      </w:r>
      <w:r w:rsidR="00631469" w:rsidRPr="009531A2">
        <w:rPr>
          <w:rFonts w:ascii="Times New Roman" w:hAnsi="Times New Roman"/>
          <w:sz w:val="24"/>
          <w:szCs w:val="24"/>
        </w:rPr>
        <w:t>the longitudinal context where we seek to evaluate changes over time due to some interventio</w:t>
      </w:r>
      <w:r w:rsidR="009531A2">
        <w:rPr>
          <w:rFonts w:ascii="Times New Roman" w:hAnsi="Times New Roman"/>
          <w:sz w:val="24"/>
          <w:szCs w:val="24"/>
        </w:rPr>
        <w:t xml:space="preserve">n or naturally occurring growth. </w:t>
      </w:r>
      <w:r w:rsidR="003C6FC6" w:rsidRPr="009531A2">
        <w:rPr>
          <w:rFonts w:ascii="Times New Roman" w:hAnsi="Times New Roman"/>
          <w:sz w:val="24"/>
          <w:szCs w:val="24"/>
        </w:rPr>
        <w:t>For example</w:t>
      </w:r>
      <w:r w:rsidR="004B2079" w:rsidRPr="009531A2">
        <w:rPr>
          <w:rFonts w:ascii="Times New Roman" w:hAnsi="Times New Roman"/>
          <w:sz w:val="24"/>
          <w:szCs w:val="24"/>
        </w:rPr>
        <w:t xml:space="preserve">, </w:t>
      </w:r>
      <w:r w:rsidR="003C6FC6" w:rsidRPr="009531A2">
        <w:rPr>
          <w:rFonts w:ascii="Times New Roman" w:hAnsi="Times New Roman"/>
          <w:sz w:val="24"/>
          <w:szCs w:val="24"/>
        </w:rPr>
        <w:t xml:space="preserve">in an IES-funded study, </w:t>
      </w:r>
      <w:r w:rsidR="004B2079" w:rsidRPr="009531A2">
        <w:rPr>
          <w:rFonts w:ascii="Times New Roman" w:hAnsi="Times New Roman"/>
          <w:sz w:val="24"/>
          <w:szCs w:val="24"/>
        </w:rPr>
        <w:t>teachers and parents completed surveys to evaluate the behavior of children in order to determine if an intervention to improve character development was effective</w:t>
      </w:r>
      <w:r w:rsidR="00D445E8" w:rsidRPr="009531A2">
        <w:rPr>
          <w:rFonts w:ascii="Times New Roman" w:hAnsi="Times New Roman"/>
          <w:sz w:val="24"/>
          <w:szCs w:val="24"/>
        </w:rPr>
        <w:t xml:space="preserve"> (</w:t>
      </w:r>
      <w:r w:rsidR="009531A2" w:rsidRPr="009531A2">
        <w:rPr>
          <w:rFonts w:ascii="Times New Roman" w:hAnsi="Times New Roman"/>
          <w:sz w:val="24"/>
          <w:szCs w:val="24"/>
        </w:rPr>
        <w:t>IES, 2010</w:t>
      </w:r>
      <w:r w:rsidR="00D445E8" w:rsidRPr="009531A2">
        <w:rPr>
          <w:rFonts w:ascii="Times New Roman" w:hAnsi="Times New Roman"/>
          <w:sz w:val="24"/>
          <w:szCs w:val="24"/>
        </w:rPr>
        <w:t>)</w:t>
      </w:r>
      <w:r w:rsidR="004B2079" w:rsidRPr="009531A2">
        <w:rPr>
          <w:rFonts w:ascii="Times New Roman" w:hAnsi="Times New Roman"/>
          <w:sz w:val="24"/>
          <w:szCs w:val="24"/>
        </w:rPr>
        <w:t xml:space="preserve">. This is an instance where a longitudinal model is necessary </w:t>
      </w:r>
      <w:r w:rsidR="00FA3FCE">
        <w:rPr>
          <w:rFonts w:ascii="Times New Roman" w:hAnsi="Times New Roman"/>
          <w:sz w:val="24"/>
          <w:szCs w:val="24"/>
        </w:rPr>
        <w:t xml:space="preserve">to </w:t>
      </w:r>
      <w:r w:rsidR="002B6E67" w:rsidRPr="009531A2">
        <w:rPr>
          <w:rFonts w:ascii="Times New Roman" w:hAnsi="Times New Roman"/>
          <w:sz w:val="24"/>
          <w:szCs w:val="24"/>
        </w:rPr>
        <w:t xml:space="preserve">estimate traits or </w:t>
      </w:r>
      <w:r w:rsidR="00FA3FCE">
        <w:rPr>
          <w:rFonts w:ascii="Times New Roman" w:hAnsi="Times New Roman"/>
          <w:sz w:val="24"/>
          <w:szCs w:val="24"/>
        </w:rPr>
        <w:t xml:space="preserve">detect </w:t>
      </w:r>
      <w:r w:rsidR="002B6E67" w:rsidRPr="009531A2">
        <w:rPr>
          <w:rFonts w:ascii="Times New Roman" w:hAnsi="Times New Roman"/>
          <w:sz w:val="24"/>
          <w:szCs w:val="24"/>
        </w:rPr>
        <w:t xml:space="preserve">changes in traits over time points, but it is also necessary to account for rater effects introduced by the rating process. </w:t>
      </w:r>
    </w:p>
    <w:p w14:paraId="535010AF" w14:textId="77777777" w:rsidR="00DA4178" w:rsidRDefault="00FD2298" w:rsidP="009531A2">
      <w:pPr>
        <w:pStyle w:val="NormalWeb"/>
        <w:spacing w:before="0" w:beforeAutospacing="0" w:after="0" w:afterAutospacing="0" w:line="480" w:lineRule="auto"/>
        <w:ind w:firstLine="720"/>
      </w:pPr>
      <w:r w:rsidRPr="009531A2">
        <w:lastRenderedPageBreak/>
        <w:t xml:space="preserve">There is no shortage of </w:t>
      </w:r>
      <w:r w:rsidR="00E20BCF" w:rsidRPr="009531A2">
        <w:t xml:space="preserve">cross-sectional </w:t>
      </w:r>
      <w:r w:rsidRPr="009531A2">
        <w:t>latent trait models for</w:t>
      </w:r>
      <w:r w:rsidRPr="00631469">
        <w:t xml:space="preserve"> ratings data that incorporate parameters to account for, and study, raters and the rating process. However, only a handful of psychometric rater models account for the </w:t>
      </w:r>
      <w:r w:rsidRPr="00660E1D">
        <w:t xml:space="preserve">dependencies brought about by multiple ratings of the same work. </w:t>
      </w:r>
      <w:r w:rsidR="00631469" w:rsidRPr="00660E1D">
        <w:t>These include the hierarchical rater model (</w:t>
      </w:r>
      <w:r w:rsidR="00C725E7">
        <w:t xml:space="preserve">HRM; </w:t>
      </w:r>
      <w:proofErr w:type="spellStart"/>
      <w:r w:rsidR="00660E1D">
        <w:t>Patz</w:t>
      </w:r>
      <w:proofErr w:type="spellEnd"/>
      <w:r w:rsidR="00660E1D">
        <w:t>,</w:t>
      </w:r>
      <w:r w:rsidR="00C725E7">
        <w:t xml:space="preserve"> Junker, Johnson, &amp; Mariano</w:t>
      </w:r>
      <w:r w:rsidR="00660E1D">
        <w:t>, 2002</w:t>
      </w:r>
      <w:r w:rsidR="00631469" w:rsidRPr="00660E1D">
        <w:t>)</w:t>
      </w:r>
      <w:proofErr w:type="gramStart"/>
      <w:r w:rsidR="00631469" w:rsidRPr="00660E1D">
        <w:t>,</w:t>
      </w:r>
      <w:proofErr w:type="gramEnd"/>
      <w:r w:rsidR="00631469" w:rsidRPr="00660E1D">
        <w:t xml:space="preserve"> </w:t>
      </w:r>
      <w:proofErr w:type="spellStart"/>
      <w:r w:rsidR="00631469" w:rsidRPr="00660E1D">
        <w:t>Verhelst</w:t>
      </w:r>
      <w:proofErr w:type="spellEnd"/>
      <w:r w:rsidR="00631469" w:rsidRPr="00660E1D">
        <w:t xml:space="preserve"> and </w:t>
      </w:r>
      <w:proofErr w:type="spellStart"/>
      <w:r w:rsidR="00631469" w:rsidRPr="00660E1D">
        <w:t>Verstralen’s</w:t>
      </w:r>
      <w:proofErr w:type="spellEnd"/>
      <w:r w:rsidR="00631469" w:rsidRPr="00660E1D">
        <w:t xml:space="preserve"> (2001) IRT model for multiple raters, and </w:t>
      </w:r>
      <w:r w:rsidR="00660E1D" w:rsidRPr="00660E1D">
        <w:t xml:space="preserve">Wilson and Hoskins </w:t>
      </w:r>
      <w:r w:rsidR="00660E1D">
        <w:t>(</w:t>
      </w:r>
      <w:r w:rsidR="00C725E7">
        <w:t>2001</w:t>
      </w:r>
      <w:r w:rsidR="00660E1D">
        <w:t xml:space="preserve">) </w:t>
      </w:r>
      <w:r w:rsidR="00660E1D" w:rsidRPr="00660E1D">
        <w:t>rater bundle models</w:t>
      </w:r>
      <w:r w:rsidR="00631469" w:rsidRPr="00660E1D">
        <w:t>. Other</w:t>
      </w:r>
      <w:r w:rsidRPr="00660E1D">
        <w:t xml:space="preserve"> models</w:t>
      </w:r>
      <w:r w:rsidR="00631469" w:rsidRPr="00660E1D">
        <w:t xml:space="preserve">, such as the </w:t>
      </w:r>
      <w:r w:rsidR="0092232F" w:rsidRPr="00660E1D">
        <w:t>f</w:t>
      </w:r>
      <w:r w:rsidR="00631469" w:rsidRPr="00660E1D">
        <w:t>acets</w:t>
      </w:r>
      <w:r w:rsidR="0092232F" w:rsidRPr="00660E1D">
        <w:t xml:space="preserve"> model</w:t>
      </w:r>
      <w:r w:rsidR="00631469" w:rsidRPr="00660E1D">
        <w:t xml:space="preserve"> (Linacre, </w:t>
      </w:r>
      <w:r w:rsidR="0092232F" w:rsidRPr="00660E1D">
        <w:t>198</w:t>
      </w:r>
      <w:r w:rsidR="00631469" w:rsidRPr="00660E1D">
        <w:t>9)</w:t>
      </w:r>
      <w:r w:rsidRPr="00660E1D">
        <w:t xml:space="preserve"> ignore the nesting structure of ratings of the same work</w:t>
      </w:r>
      <w:r w:rsidR="004800E0" w:rsidRPr="00660E1D">
        <w:t xml:space="preserve"> and consider ratings from multiple raters rating the same work or behavior as additional</w:t>
      </w:r>
      <w:r w:rsidR="004800E0">
        <w:t xml:space="preserve"> information</w:t>
      </w:r>
      <w:r w:rsidR="004B2079">
        <w:t xml:space="preserve"> that should contribute the trait estimation</w:t>
      </w:r>
      <w:r w:rsidRPr="00FD2298">
        <w:t xml:space="preserve"> thereby leading to trait estimates with falsely low standard errors (</w:t>
      </w:r>
      <w:r w:rsidR="00631469">
        <w:t xml:space="preserve">shown in </w:t>
      </w:r>
      <w:proofErr w:type="spellStart"/>
      <w:r w:rsidR="00631469">
        <w:t>Patz</w:t>
      </w:r>
      <w:proofErr w:type="spellEnd"/>
      <w:r w:rsidR="00660E1D">
        <w:t>, et al, 2002</w:t>
      </w:r>
      <w:r w:rsidR="00951088">
        <w:t>; Mariano &amp; Junker</w:t>
      </w:r>
      <w:r w:rsidR="00631469">
        <w:t xml:space="preserve">, </w:t>
      </w:r>
      <w:r w:rsidR="00951088">
        <w:t>2007</w:t>
      </w:r>
      <w:r w:rsidRPr="00FD2298">
        <w:t xml:space="preserve">). </w:t>
      </w:r>
    </w:p>
    <w:p w14:paraId="31121D27" w14:textId="44CD3D86" w:rsidR="00DA4178" w:rsidRDefault="00DA4178" w:rsidP="009531A2">
      <w:pPr>
        <w:pStyle w:val="NormalWeb"/>
        <w:spacing w:before="0" w:beforeAutospacing="0" w:after="0" w:afterAutospacing="0" w:line="480" w:lineRule="auto"/>
        <w:ind w:firstLine="720"/>
      </w:pPr>
      <w:commentRangeStart w:id="1"/>
      <w:r>
        <w:t>Lon</w:t>
      </w:r>
      <w:commentRangeEnd w:id="1"/>
      <w:r w:rsidR="007812DE">
        <w:rPr>
          <w:rStyle w:val="CommentReference"/>
          <w:rFonts w:ascii="Calibri" w:eastAsia="Calibri" w:hAnsi="Calibri"/>
        </w:rPr>
        <w:commentReference w:id="1"/>
      </w:r>
      <w:r>
        <w:t xml:space="preserve">gitudinal models for ratings are available. Hung and Wang (2012) proposed a generalized multilevel facets model applied to longitudinal ratings data. This model </w:t>
      </w:r>
      <w:r w:rsidR="007B4DF0">
        <w:t xml:space="preserve">included three levels: level 1 </w:t>
      </w:r>
      <w:proofErr w:type="gramStart"/>
      <w:r w:rsidR="007B4DF0">
        <w:t>models</w:t>
      </w:r>
      <w:proofErr w:type="gramEnd"/>
      <w:r w:rsidR="007B4DF0">
        <w:t xml:space="preserve"> the item responses at specific time points using a facets model which treats rater severity as a random effect; level 2 models latent growth with an autoregressive residual structure</w:t>
      </w:r>
      <w:r w:rsidR="00F92238">
        <w:t xml:space="preserve"> to account for variation over time points in latent traits; and level 3 models variation in growth between examinees. This model assumes that item parameters are constant over administrations, but estimates time-speci</w:t>
      </w:r>
      <w:r w:rsidR="001E48E7">
        <w:t xml:space="preserve">fic latent traits and rater severity. </w:t>
      </w:r>
      <w:proofErr w:type="spellStart"/>
      <w:r w:rsidR="001E48E7">
        <w:t>Casabianca</w:t>
      </w:r>
      <w:proofErr w:type="spellEnd"/>
      <w:r w:rsidR="001E48E7">
        <w:t>, Lockwood, and McCaffrey (in press) apply an augmented parameterization of a generalizability study model using B-splines to model changes in examinees and raters. Their model includes random and fixed effects for scoring trends in order to determine how individual raters change during the scoring period</w:t>
      </w:r>
      <w:r w:rsidR="00602E18">
        <w:t>, how examinees change over time,</w:t>
      </w:r>
      <w:r w:rsidR="001E48E7">
        <w:t xml:space="preserve"> a</w:t>
      </w:r>
      <w:r w:rsidR="00602E18">
        <w:t xml:space="preserve">nd as well as how rater variation changes during the scoring period. Their work assumes that trends for the examinee and the rater </w:t>
      </w:r>
      <w:r w:rsidR="00602E18">
        <w:lastRenderedPageBreak/>
        <w:t>can be decoupled. Hung and Wang (2012) do not address the conflation of examinee and rater trends</w:t>
      </w:r>
      <w:r w:rsidR="00C05E06">
        <w:t xml:space="preserve"> and report parameter recovery for rater severity </w:t>
      </w:r>
      <w:commentRangeStart w:id="2"/>
      <w:r w:rsidR="00C05E06">
        <w:t>over time</w:t>
      </w:r>
      <w:r w:rsidR="00602E18">
        <w:t>.</w:t>
      </w:r>
      <w:r w:rsidR="001E48E7">
        <w:t xml:space="preserve"> </w:t>
      </w:r>
      <w:commentRangeEnd w:id="2"/>
      <w:r w:rsidR="00896AB8">
        <w:rPr>
          <w:rStyle w:val="CommentReference"/>
          <w:rFonts w:ascii="Calibri" w:eastAsia="Calibri" w:hAnsi="Calibri"/>
        </w:rPr>
        <w:commentReference w:id="2"/>
      </w:r>
    </w:p>
    <w:p w14:paraId="45B0DB4E" w14:textId="4521D849" w:rsidR="00FD2298" w:rsidRPr="00FD2298" w:rsidRDefault="00602E18" w:rsidP="00DA4178">
      <w:pPr>
        <w:pStyle w:val="NormalWeb"/>
        <w:spacing w:before="0" w:beforeAutospacing="0" w:after="0" w:afterAutospacing="0" w:line="480" w:lineRule="auto"/>
        <w:ind w:firstLine="720"/>
      </w:pPr>
      <w:r>
        <w:t>Our</w:t>
      </w:r>
      <w:r w:rsidR="00631469">
        <w:t xml:space="preserve"> research focuses o</w:t>
      </w:r>
      <w:r w:rsidR="00C725E7">
        <w:t>n the HRM</w:t>
      </w:r>
      <w:r w:rsidR="00631469">
        <w:t xml:space="preserve">, </w:t>
      </w:r>
      <w:r w:rsidR="00FD2298" w:rsidRPr="00FD2298">
        <w:t>a m</w:t>
      </w:r>
      <w:r w:rsidR="00631469">
        <w:t xml:space="preserve">ultilevel IRT </w:t>
      </w:r>
      <w:r w:rsidR="00FD2298" w:rsidRPr="00FD2298">
        <w:t>model that includes a level in between the latent trait and scores g</w:t>
      </w:r>
      <w:r w:rsidR="00EC6303">
        <w:t>iven by raters. This level of “ideal ratings”</w:t>
      </w:r>
      <w:r w:rsidR="00FD2298" w:rsidRPr="00FD2298">
        <w:t xml:space="preserve"> accounts for the nesting structure with item-level latent variables to represent the perfect rating associated with a </w:t>
      </w:r>
      <w:r w:rsidR="00DA4178">
        <w:t xml:space="preserve">response to a particular item. </w:t>
      </w:r>
      <w:r w:rsidR="00FD2298" w:rsidRPr="00FD2298">
        <w:t xml:space="preserve">The HRM, however, does not include a mechanism by which we can model changes in longitudinal </w:t>
      </w:r>
      <w:r w:rsidR="002B6E67">
        <w:t xml:space="preserve">ratings </w:t>
      </w:r>
      <w:r w:rsidR="00FD2298" w:rsidRPr="00FD2298">
        <w:t>data. In this paper we present the longitudinal hierarchical rater model (L-HRM) to model changes in latent traits over time</w:t>
      </w:r>
      <w:r w:rsidR="00631469">
        <w:t xml:space="preserve"> as measured by ratings collected in longitudinal designs</w:t>
      </w:r>
      <w:r w:rsidR="00FD2298" w:rsidRPr="00FD2298">
        <w:t xml:space="preserve">. </w:t>
      </w:r>
      <w:r w:rsidR="00435169">
        <w:t>Longitudinal designs need not be associated with a specific intervention and there need not be any hypothesized change</w:t>
      </w:r>
      <w:r w:rsidR="002A162C">
        <w:t>s</w:t>
      </w:r>
      <w:r w:rsidR="00435169">
        <w:t xml:space="preserve"> in traits; the rating collection design simply must collect ratings from the same individuals over a collection of time points. </w:t>
      </w:r>
      <w:r>
        <w:t>This initial presentation of the L-HRM assumes that rater behavior does not change over time and keeps rater parameters</w:t>
      </w:r>
      <w:r w:rsidR="00EF573E">
        <w:t>,</w:t>
      </w:r>
      <w:r>
        <w:t xml:space="preserve"> </w:t>
      </w:r>
      <w:r w:rsidR="00EF573E">
        <w:t>as well as item parameters, fixed</w:t>
      </w:r>
      <w:r>
        <w:t xml:space="preserve">. </w:t>
      </w:r>
      <w:r w:rsidR="00EF573E">
        <w:t>I</w:t>
      </w:r>
      <w:r w:rsidR="00FD2298" w:rsidRPr="00FD2298">
        <w:t xml:space="preserve">n the following sections, we </w:t>
      </w:r>
      <w:r w:rsidR="00EF573E">
        <w:t xml:space="preserve">first reintroduce the basic HRM and then </w:t>
      </w:r>
      <w:r w:rsidR="00EF573E" w:rsidRPr="00FD2298">
        <w:t>introduce the</w:t>
      </w:r>
      <w:r w:rsidR="00EF573E">
        <w:t xml:space="preserve"> L-HRM.</w:t>
      </w:r>
      <w:r w:rsidR="00FD2298" w:rsidRPr="00FD2298">
        <w:t xml:space="preserve"> T</w:t>
      </w:r>
      <w:r>
        <w:t>hen, t</w:t>
      </w:r>
      <w:r w:rsidR="00FD2298" w:rsidRPr="00FD2298">
        <w:t xml:space="preserve">o evaluate this extension we present results from </w:t>
      </w:r>
      <w:r w:rsidR="00315425">
        <w:t>a simulation study and discuss</w:t>
      </w:r>
      <w:r w:rsidR="00FD2298" w:rsidRPr="00FD2298">
        <w:t xml:space="preserve"> fur</w:t>
      </w:r>
      <w:r w:rsidR="00315425">
        <w:t>ther extensions and limitations.</w:t>
      </w:r>
    </w:p>
    <w:p w14:paraId="2CDA06A2" w14:textId="6F5B8CCD" w:rsidR="00FD2298" w:rsidRPr="00FD2298" w:rsidRDefault="00F12491" w:rsidP="00FD2298">
      <w:pPr>
        <w:pStyle w:val="NormalWeb"/>
        <w:spacing w:before="0" w:beforeAutospacing="0" w:after="0" w:afterAutospacing="0" w:line="480" w:lineRule="auto"/>
        <w:jc w:val="center"/>
        <w:rPr>
          <w:b/>
        </w:rPr>
      </w:pPr>
      <w:r>
        <w:rPr>
          <w:b/>
        </w:rPr>
        <w:t>The Hierarchical Rater Model</w:t>
      </w:r>
    </w:p>
    <w:p w14:paraId="1E26BA55" w14:textId="7ED35561" w:rsidR="00FD2298" w:rsidRPr="00FD2298" w:rsidRDefault="00FD2298" w:rsidP="00FD2298">
      <w:pPr>
        <w:pStyle w:val="NormalWeb"/>
        <w:spacing w:before="0" w:beforeAutospacing="0" w:after="0" w:afterAutospacing="0" w:line="480" w:lineRule="auto"/>
        <w:ind w:firstLine="720"/>
      </w:pPr>
      <w:r w:rsidRPr="00FD2298">
        <w:t xml:space="preserve">The HRM is </w:t>
      </w:r>
      <w:r w:rsidR="00435169">
        <w:t xml:space="preserve">a </w:t>
      </w:r>
      <w:r w:rsidRPr="00FD2298">
        <w:t>three-level hierarch</w:t>
      </w:r>
      <w:r w:rsidR="00435169">
        <w:t>ical model</w:t>
      </w:r>
      <w:r w:rsidR="002B6E67">
        <w:t xml:space="preserve"> for ratings data</w:t>
      </w:r>
      <w:r w:rsidRPr="00FD2298">
        <w:t>. The first level of the hierarchy models the distribution of ratings given the quality of response, the second level models the distribution of an examinee's response given their latent trait, and the third level models the distribut</w:t>
      </w:r>
      <w:r w:rsidR="00F729E1">
        <w:t xml:space="preserve">ion of the latent </w:t>
      </w:r>
      <w:proofErr w:type="gramStart"/>
      <w:r w:rsidR="00F729E1">
        <w:t>trait</w:t>
      </w:r>
      <w:r w:rsidR="00C1514D">
        <w:t xml:space="preserve"> </w:t>
      </w:r>
      <w:proofErr w:type="gramEnd"/>
      <w:r w:rsidR="00255622" w:rsidRPr="00255622">
        <w:rPr>
          <w:position w:val="-6"/>
        </w:rPr>
        <w:object w:dxaOrig="200" w:dyaOrig="279" w14:anchorId="17194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10" o:title=""/>
          </v:shape>
          <o:OLEObject Type="Embed" ProgID="Equation.DSMT4" ShapeID="_x0000_i1025" DrawAspect="Content" ObjectID="_1489938591" r:id="rId11"/>
        </w:object>
      </w:r>
      <w:r w:rsidRPr="00FD2298">
        <w:t>. The hierarchy is given by</w:t>
      </w:r>
    </w:p>
    <w:p w14:paraId="7563E1A8" w14:textId="261C539F" w:rsidR="00915BB2" w:rsidRDefault="00915BB2" w:rsidP="00915BB2">
      <w:pPr>
        <w:pStyle w:val="MTDisplayEquation"/>
      </w:pPr>
      <w:r>
        <w:tab/>
      </w:r>
      <w:r w:rsidR="001F179A" w:rsidRPr="001F179A">
        <w:rPr>
          <w:position w:val="-86"/>
        </w:rPr>
        <w:object w:dxaOrig="6680" w:dyaOrig="1120" w14:anchorId="69225D70">
          <v:shape id="_x0000_i1026" type="#_x0000_t75" style="width:333pt;height:56.25pt" o:ole="">
            <v:imagedata r:id="rId12" o:title=""/>
          </v:shape>
          <o:OLEObject Type="Embed" ProgID="Equation.DSMT4" ShapeID="_x0000_i1026" DrawAspect="Content" ObjectID="_1489938592" r:id="rId1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2352">
          <w:rPr>
            <w:noProof/>
          </w:rPr>
          <w:instrText>1</w:instrText>
        </w:r>
      </w:fldSimple>
      <w:r>
        <w:instrText>)</w:instrText>
      </w:r>
      <w:r>
        <w:fldChar w:fldCharType="end"/>
      </w:r>
    </w:p>
    <w:p w14:paraId="487D9782" w14:textId="5E37E4B9" w:rsidR="00FD2298" w:rsidRDefault="00C9460D" w:rsidP="008B1C15">
      <w:pPr>
        <w:pStyle w:val="NormalWeb"/>
        <w:spacing w:before="0" w:beforeAutospacing="0" w:after="0" w:afterAutospacing="0" w:line="480" w:lineRule="auto"/>
      </w:pPr>
      <w:r>
        <w:lastRenderedPageBreak/>
        <w:t xml:space="preserve">Here, </w:t>
      </w:r>
      <w:r w:rsidR="00255622" w:rsidRPr="00C9460D">
        <w:rPr>
          <w:position w:val="-6"/>
        </w:rPr>
        <w:object w:dxaOrig="200" w:dyaOrig="280" w14:anchorId="7C38AAE8">
          <v:shape id="_x0000_i1027" type="#_x0000_t75" style="width:9.75pt;height:12.75pt" o:ole="">
            <v:imagedata r:id="rId14" o:title=""/>
          </v:shape>
          <o:OLEObject Type="Embed" ProgID="Equation.DSMT4" ShapeID="_x0000_i1027" DrawAspect="Content" ObjectID="_1489938593" r:id="rId15"/>
        </w:object>
      </w:r>
      <w:r w:rsidR="00FD2298" w:rsidRPr="00FD2298">
        <w:t>, the latent trait for</w:t>
      </w:r>
      <w:r>
        <w:t xml:space="preserve"> examinee</w:t>
      </w:r>
      <w:r w:rsidR="00C1514D" w:rsidRPr="00255622">
        <w:rPr>
          <w:position w:val="-10"/>
        </w:rPr>
        <w:object w:dxaOrig="1380" w:dyaOrig="320" w14:anchorId="073A9C4B">
          <v:shape id="_x0000_i1028" type="#_x0000_t75" style="width:70.5pt;height:16.5pt" o:ole="">
            <v:imagedata r:id="rId16" o:title=""/>
          </v:shape>
          <o:OLEObject Type="Embed" ProgID="Equation.DSMT4" ShapeID="_x0000_i1028" DrawAspect="Content" ObjectID="_1489938594" r:id="rId17"/>
        </w:object>
      </w:r>
      <w:r w:rsidR="00FD2298" w:rsidRPr="00FD2298">
        <w:t>is norma</w:t>
      </w:r>
      <w:r>
        <w:t>lly distributed with mean</w:t>
      </w:r>
      <w:r w:rsidR="00255622" w:rsidRPr="00C9460D">
        <w:rPr>
          <w:position w:val="-10"/>
        </w:rPr>
        <w:object w:dxaOrig="220" w:dyaOrig="260" w14:anchorId="6F93117F">
          <v:shape id="_x0000_i1029" type="#_x0000_t75" style="width:10.5pt;height:12.75pt" o:ole="">
            <v:imagedata r:id="rId18" o:title=""/>
          </v:shape>
          <o:OLEObject Type="Embed" ProgID="Equation.DSMT4" ShapeID="_x0000_i1029" DrawAspect="Content" ObjectID="_1489938595" r:id="rId19"/>
        </w:object>
      </w:r>
      <w:r>
        <w:t xml:space="preserve">and </w:t>
      </w:r>
      <w:r w:rsidR="00255622" w:rsidRPr="00C9460D">
        <w:rPr>
          <w:position w:val="-6"/>
        </w:rPr>
        <w:object w:dxaOrig="300" w:dyaOrig="340" w14:anchorId="451EFBF3">
          <v:shape id="_x0000_i1030" type="#_x0000_t75" style="width:15.75pt;height:16.5pt" o:ole="">
            <v:imagedata r:id="rId20" o:title=""/>
          </v:shape>
          <o:OLEObject Type="Embed" ProgID="Equation.DSMT4" ShapeID="_x0000_i1030" DrawAspect="Content" ObjectID="_1489938596" r:id="rId21"/>
        </w:object>
      </w:r>
      <w:r>
        <w:t xml:space="preserve">, </w:t>
      </w:r>
      <w:r w:rsidR="00C1514D" w:rsidRPr="00C1514D">
        <w:rPr>
          <w:position w:val="-14"/>
        </w:rPr>
        <w:object w:dxaOrig="279" w:dyaOrig="380" w14:anchorId="6437905C">
          <v:shape id="_x0000_i1031" type="#_x0000_t75" style="width:12.75pt;height:19.5pt" o:ole="">
            <v:imagedata r:id="rId22" o:title=""/>
          </v:shape>
          <o:OLEObject Type="Embed" ProgID="Equation.DSMT4" ShapeID="_x0000_i1031" DrawAspect="Content" ObjectID="_1489938597" r:id="rId23"/>
        </w:object>
      </w:r>
      <w:r w:rsidR="00FD2298" w:rsidRPr="00FD2298">
        <w:t xml:space="preserve">is the ideal rating for examinee </w:t>
      </w:r>
      <w:proofErr w:type="spellStart"/>
      <w:r w:rsidR="00C1514D" w:rsidRPr="00C1514D">
        <w:rPr>
          <w:i/>
        </w:rPr>
        <w:t>i</w:t>
      </w:r>
      <w:proofErr w:type="spellEnd"/>
      <w:r>
        <w:t xml:space="preserve"> on item </w:t>
      </w:r>
      <w:r w:rsidR="00C1514D" w:rsidRPr="00C1514D">
        <w:rPr>
          <w:i/>
        </w:rPr>
        <w:t>j</w:t>
      </w:r>
      <w:r>
        <w:rPr>
          <w:i/>
        </w:rPr>
        <w:t xml:space="preserve">  </w:t>
      </w:r>
      <w:r>
        <w:t>(</w:t>
      </w:r>
      <w:r w:rsidR="00C1514D" w:rsidRPr="00C1514D">
        <w:rPr>
          <w:i/>
        </w:rPr>
        <w:t>j</w:t>
      </w:r>
      <w:r w:rsidR="00C1514D" w:rsidRPr="00255622">
        <w:rPr>
          <w:i/>
          <w:position w:val="-8"/>
        </w:rPr>
        <w:object w:dxaOrig="900" w:dyaOrig="300" w14:anchorId="63D5C79B">
          <v:shape id="_x0000_i1032" type="#_x0000_t75" style="width:45.75pt;height:15.75pt" o:ole="">
            <v:imagedata r:id="rId24" o:title=""/>
          </v:shape>
          <o:OLEObject Type="Embed" ProgID="Equation.DSMT4" ShapeID="_x0000_i1032" DrawAspect="Content" ObjectID="_1489938598" r:id="rId25"/>
        </w:object>
      </w:r>
      <w:r>
        <w:t>)</w:t>
      </w:r>
      <w:r>
        <w:rPr>
          <w:i/>
        </w:rPr>
        <w:t xml:space="preserve"> </w:t>
      </w:r>
      <w:r>
        <w:t xml:space="preserve">and </w:t>
      </w:r>
      <w:r w:rsidR="00C1514D" w:rsidRPr="00C1514D">
        <w:rPr>
          <w:position w:val="-14"/>
        </w:rPr>
        <w:object w:dxaOrig="400" w:dyaOrig="380" w14:anchorId="05C24EA2">
          <v:shape id="_x0000_i1033" type="#_x0000_t75" style="width:19.5pt;height:19.5pt" o:ole="">
            <v:imagedata r:id="rId26" o:title=""/>
          </v:shape>
          <o:OLEObject Type="Embed" ProgID="Equation.DSMT4" ShapeID="_x0000_i1033" DrawAspect="Content" ObjectID="_1489938599" r:id="rId27"/>
        </w:object>
      </w:r>
      <w:r>
        <w:t xml:space="preserve"> </w:t>
      </w:r>
      <w:r w:rsidR="00FD2298" w:rsidRPr="00FD2298">
        <w:t>is the ob</w:t>
      </w:r>
      <w:r>
        <w:t xml:space="preserve">served rating given by </w:t>
      </w:r>
      <w:proofErr w:type="spellStart"/>
      <w:r>
        <w:t>rater</w:t>
      </w:r>
      <w:proofErr w:type="spellEnd"/>
      <w:r>
        <w:t xml:space="preserve"> </w:t>
      </w:r>
      <w:r>
        <w:rPr>
          <w:i/>
        </w:rPr>
        <w:t>r</w:t>
      </w:r>
      <w:r>
        <w:t xml:space="preserve"> for examinee </w:t>
      </w:r>
      <w:r w:rsidR="00C1514D">
        <w:rPr>
          <w:i/>
        </w:rPr>
        <w:t>i</w:t>
      </w:r>
      <w:r>
        <w:t xml:space="preserve">'s response to </w:t>
      </w:r>
      <w:r w:rsidR="00C1514D">
        <w:t>item</w:t>
      </w:r>
      <w:r>
        <w:t xml:space="preserve"> </w:t>
      </w:r>
      <w:r w:rsidR="00C1514D" w:rsidRPr="00C1514D">
        <w:rPr>
          <w:i/>
        </w:rPr>
        <w:t>j</w:t>
      </w:r>
      <w:r w:rsidR="00FD2298" w:rsidRPr="00FD2298">
        <w:t xml:space="preserve">. Note that specifying a normal distribution for the latent trait is a popular choice, but alternatives could be used. </w:t>
      </w:r>
    </w:p>
    <w:p w14:paraId="152A34A4" w14:textId="0A01B3E4" w:rsidR="00FD2298" w:rsidRPr="00FD2298" w:rsidRDefault="00FD2298" w:rsidP="00E20BCF">
      <w:pPr>
        <w:pStyle w:val="NormalWeb"/>
        <w:spacing w:before="0" w:beforeAutospacing="0" w:after="0" w:afterAutospacing="0" w:line="480" w:lineRule="auto"/>
        <w:ind w:firstLine="720"/>
      </w:pPr>
      <w:r w:rsidRPr="00FD2298">
        <w:t xml:space="preserve">This hierarchy connects a two-stage measurement </w:t>
      </w:r>
      <w:r w:rsidR="00884E10">
        <w:t>process; the first stage is a “</w:t>
      </w:r>
      <w:r w:rsidRPr="00FD2298">
        <w:t xml:space="preserve">signal-detection-like'' model for measuring the ideal rating of an indicator based on multiple raters' observed ratings; and the second stage is an IRT model relating the ideal ratings to the latent trait variable, in this context. In other </w:t>
      </w:r>
      <w:r w:rsidR="00C9460D">
        <w:t xml:space="preserve">words, an examinee's work on </w:t>
      </w:r>
      <w:r w:rsidR="00C1514D" w:rsidRPr="00C1514D">
        <w:rPr>
          <w:i/>
        </w:rPr>
        <w:t>J</w:t>
      </w:r>
      <w:r w:rsidRPr="00FD2298">
        <w:t xml:space="preserve"> items may be </w:t>
      </w:r>
      <w:r w:rsidR="00884E10">
        <w:t xml:space="preserve">hypothetically </w:t>
      </w:r>
      <w:r w:rsidRPr="00FD2298">
        <w:t xml:space="preserve">judged </w:t>
      </w:r>
      <w:r w:rsidR="00884E10">
        <w:t>to have some true rating or quality, we call this the</w:t>
      </w:r>
      <w:r w:rsidRPr="00FD2298">
        <w:t xml:space="preserve"> </w:t>
      </w:r>
      <w:r w:rsidR="00884E10">
        <w:t>“</w:t>
      </w:r>
      <w:r w:rsidRPr="00FD2298">
        <w:t>ideal r</w:t>
      </w:r>
      <w:r w:rsidR="00C9460D">
        <w:t>ating</w:t>
      </w:r>
      <w:r w:rsidR="00884E10">
        <w:t>”</w:t>
      </w:r>
      <w:r w:rsidR="00C9460D">
        <w:t xml:space="preserve"> and then a series of </w:t>
      </w:r>
      <w:r w:rsidR="00C9460D">
        <w:rPr>
          <w:i/>
        </w:rPr>
        <w:t>R</w:t>
      </w:r>
      <w:r w:rsidRPr="00FD2298">
        <w:t xml:space="preserve"> raters evaluate the work, giving ratings conditional on the examinee's overall trait level. This notation is for the completely crossed design where all raters score each item. Within this framework incomplete designs are treated as missing complet</w:t>
      </w:r>
      <w:r w:rsidR="00C9460D">
        <w:t xml:space="preserve">ely at random (MCAR; </w:t>
      </w:r>
      <w:proofErr w:type="spellStart"/>
      <w:r w:rsidR="00C9460D">
        <w:t>Mislevy</w:t>
      </w:r>
      <w:proofErr w:type="spellEnd"/>
      <w:r w:rsidR="00C9460D">
        <w:t xml:space="preserve"> &amp; Wu, 1996; Little &amp;</w:t>
      </w:r>
      <w:r w:rsidRPr="00FD2298">
        <w:t xml:space="preserve"> Rubin, 2002). Models for informati</w:t>
      </w:r>
      <w:r w:rsidR="00C9460D">
        <w:t xml:space="preserve">ve </w:t>
      </w:r>
      <w:proofErr w:type="spellStart"/>
      <w:r w:rsidR="00C9460D">
        <w:t>missingness</w:t>
      </w:r>
      <w:proofErr w:type="spellEnd"/>
      <w:r w:rsidR="00C9460D">
        <w:t xml:space="preserve"> (e.g. </w:t>
      </w:r>
      <w:proofErr w:type="spellStart"/>
      <w:r w:rsidR="00C9460D">
        <w:t>Glas</w:t>
      </w:r>
      <w:proofErr w:type="spellEnd"/>
      <w:r w:rsidR="00C9460D">
        <w:t xml:space="preserve"> &amp; Pimentel, 2008; Holman &amp; </w:t>
      </w:r>
      <w:proofErr w:type="spellStart"/>
      <w:r w:rsidRPr="00FD2298">
        <w:t>Glas</w:t>
      </w:r>
      <w:proofErr w:type="spellEnd"/>
      <w:r w:rsidRPr="00FD2298">
        <w:t xml:space="preserve">, 2005) could also be incorporated directly into the HRM if needed. </w:t>
      </w:r>
    </w:p>
    <w:p w14:paraId="11E7128E" w14:textId="54457013" w:rsidR="00FD2298" w:rsidRDefault="00FD2298" w:rsidP="00FD2298">
      <w:pPr>
        <w:pStyle w:val="NormalWeb"/>
        <w:spacing w:before="0" w:beforeAutospacing="0" w:after="0" w:afterAutospacing="0" w:line="480" w:lineRule="auto"/>
      </w:pPr>
      <w:r>
        <w:tab/>
      </w:r>
      <w:r w:rsidR="00C9460D">
        <w:t xml:space="preserve">Suppose we have </w:t>
      </w:r>
      <w:r w:rsidR="007C67DB" w:rsidRPr="007C67DB">
        <w:rPr>
          <w:i/>
        </w:rPr>
        <w:t>N</w:t>
      </w:r>
      <w:r w:rsidR="007C67DB">
        <w:t xml:space="preserve"> </w:t>
      </w:r>
      <w:r w:rsidRPr="00FD2298">
        <w:t xml:space="preserve">persons to be rated and within each is a latent trait, ideal ratings per-item, and observed ratings per-item from each rater. In the second level, the ideal ratings </w:t>
      </w:r>
      <w:r w:rsidR="007C67DB" w:rsidRPr="007C67DB">
        <w:rPr>
          <w:position w:val="-14"/>
        </w:rPr>
        <w:object w:dxaOrig="279" w:dyaOrig="380" w14:anchorId="4E577F79">
          <v:shape id="_x0000_i1034" type="#_x0000_t75" style="width:12.75pt;height:19.5pt" o:ole="">
            <v:imagedata r:id="rId28" o:title=""/>
          </v:shape>
          <o:OLEObject Type="Embed" ProgID="Equation.DSMT4" ShapeID="_x0000_i1034" DrawAspect="Content" ObjectID="_1489938600" r:id="rId29"/>
        </w:object>
      </w:r>
      <w:r w:rsidRPr="00FD2298">
        <w:t>rep</w:t>
      </w:r>
      <w:r w:rsidR="004F0130">
        <w:t xml:space="preserve">resent the quality of person </w:t>
      </w:r>
      <w:r w:rsidR="007C67DB">
        <w:rPr>
          <w:i/>
        </w:rPr>
        <w:t>i</w:t>
      </w:r>
      <w:r w:rsidR="004F0130">
        <w:t xml:space="preserve">'s response to item </w:t>
      </w:r>
      <w:r w:rsidR="007C67DB">
        <w:rPr>
          <w:i/>
        </w:rPr>
        <w:t>j</w:t>
      </w:r>
      <w:r w:rsidRPr="00FD2298">
        <w:t xml:space="preserve">, and are latent variables modeled using a </w:t>
      </w:r>
      <w:proofErr w:type="spellStart"/>
      <w:r w:rsidRPr="00FD2298">
        <w:t>polyt</w:t>
      </w:r>
      <w:r w:rsidR="004F0130">
        <w:t>omous</w:t>
      </w:r>
      <w:proofErr w:type="spellEnd"/>
      <w:r w:rsidR="004F0130">
        <w:t xml:space="preserve"> IRT model, such as the </w:t>
      </w:r>
      <w:r w:rsidR="007C67DB">
        <w:rPr>
          <w:i/>
        </w:rPr>
        <w:t>K</w:t>
      </w:r>
      <w:r w:rsidRPr="00FD2298">
        <w:t xml:space="preserve">-category generalized partial credit model (GPCM; </w:t>
      </w:r>
      <w:proofErr w:type="spellStart"/>
      <w:r w:rsidRPr="00FD2298">
        <w:t>Muraki</w:t>
      </w:r>
      <w:proofErr w:type="spellEnd"/>
      <w:r w:rsidRPr="00FD2298">
        <w:t xml:space="preserve">, 1992). From the GPCM component of the HRM </w:t>
      </w:r>
      <w:r w:rsidR="004F0130">
        <w:t xml:space="preserve">we estimate </w:t>
      </w:r>
      <w:r w:rsidR="007C67DB" w:rsidRPr="007C67DB">
        <w:rPr>
          <w:position w:val="-14"/>
        </w:rPr>
        <w:object w:dxaOrig="300" w:dyaOrig="380" w14:anchorId="41BC35D0">
          <v:shape id="_x0000_i1035" type="#_x0000_t75" style="width:15.75pt;height:19.5pt" o:ole="">
            <v:imagedata r:id="rId30" o:title=""/>
          </v:shape>
          <o:OLEObject Type="Embed" ProgID="Equation.DSMT4" ShapeID="_x0000_i1035" DrawAspect="Content" ObjectID="_1489938601" r:id="rId31"/>
        </w:object>
      </w:r>
      <w:r w:rsidRPr="00FD2298">
        <w:t xml:space="preserve">, the </w:t>
      </w:r>
      <w:r w:rsidR="004F0130">
        <w:t xml:space="preserve">item discrimination, </w:t>
      </w:r>
      <w:r w:rsidR="007C67DB" w:rsidRPr="007C67DB">
        <w:rPr>
          <w:position w:val="-14"/>
        </w:rPr>
        <w:object w:dxaOrig="279" w:dyaOrig="380" w14:anchorId="46D14708">
          <v:shape id="_x0000_i1036" type="#_x0000_t75" style="width:12.75pt;height:19.5pt" o:ole="">
            <v:imagedata r:id="rId32" o:title=""/>
          </v:shape>
          <o:OLEObject Type="Embed" ProgID="Equation.DSMT4" ShapeID="_x0000_i1036" DrawAspect="Content" ObjectID="_1489938602" r:id="rId33"/>
        </w:object>
      </w:r>
      <w:r w:rsidRPr="00FD2298">
        <w:t>, the item lo</w:t>
      </w:r>
      <w:r w:rsidR="004F0130">
        <w:t xml:space="preserve">cation, and </w:t>
      </w:r>
      <w:r w:rsidR="007C67DB" w:rsidRPr="007C67DB">
        <w:rPr>
          <w:position w:val="-14"/>
        </w:rPr>
        <w:object w:dxaOrig="340" w:dyaOrig="380" w14:anchorId="3C3994FD">
          <v:shape id="_x0000_i1037" type="#_x0000_t75" style="width:18.75pt;height:19.5pt" o:ole="">
            <v:imagedata r:id="rId34" o:title=""/>
          </v:shape>
          <o:OLEObject Type="Embed" ProgID="Equation.DSMT4" ShapeID="_x0000_i1037" DrawAspect="Content" ObjectID="_1489938603" r:id="rId35"/>
        </w:object>
      </w:r>
      <w:r w:rsidRPr="00FD2298">
        <w:t xml:space="preserve">the </w:t>
      </w:r>
      <w:r w:rsidR="007C67DB" w:rsidRPr="007C67DB">
        <w:rPr>
          <w:position w:val="-6"/>
        </w:rPr>
        <w:object w:dxaOrig="320" w:dyaOrig="320" w14:anchorId="71E07203">
          <v:shape id="_x0000_i1038" type="#_x0000_t75" style="width:16.5pt;height:16.5pt" o:ole="">
            <v:imagedata r:id="rId36" o:title=""/>
          </v:shape>
          <o:OLEObject Type="Embed" ProgID="Equation.DSMT4" ShapeID="_x0000_i1038" DrawAspect="Content" ObjectID="_1489938604" r:id="rId37"/>
        </w:object>
      </w:r>
      <w:r w:rsidR="007C67DB">
        <w:t xml:space="preserve"> </w:t>
      </w:r>
      <w:r w:rsidRPr="004F0130">
        <w:t>threshold</w:t>
      </w:r>
      <w:r w:rsidRPr="00FD2298">
        <w:t xml:space="preserve"> parameter for item </w:t>
      </w:r>
      <w:r w:rsidR="007C67DB" w:rsidRPr="007C67DB">
        <w:rPr>
          <w:i/>
        </w:rPr>
        <w:t>j</w:t>
      </w:r>
      <w:r w:rsidR="004F0130">
        <w:t>,</w:t>
      </w:r>
      <w:r w:rsidRPr="00FD2298">
        <w:t xml:space="preserve"> or the locations on the scale of the latent trait distinguishing points between discrete score levels. Note that other </w:t>
      </w:r>
      <w:proofErr w:type="spellStart"/>
      <w:r w:rsidRPr="00FD2298">
        <w:t>polytomous</w:t>
      </w:r>
      <w:proofErr w:type="spellEnd"/>
      <w:r w:rsidRPr="00FD2298">
        <w:t xml:space="preserve"> IRT models can be </w:t>
      </w:r>
      <w:r w:rsidR="004F0130">
        <w:t xml:space="preserve">used in this level, and that </w:t>
      </w:r>
      <w:r w:rsidR="007C67DB" w:rsidRPr="007C67DB">
        <w:rPr>
          <w:i/>
        </w:rPr>
        <w:t>K</w:t>
      </w:r>
      <w:r w:rsidRPr="00FD2298">
        <w:t xml:space="preserve">, the number of response categories per indicator, </w:t>
      </w:r>
      <w:r w:rsidRPr="00FD2298">
        <w:lastRenderedPageBreak/>
        <w:t>need not be constant across items. W</w:t>
      </w:r>
      <w:r w:rsidR="00BA593F">
        <w:t xml:space="preserve">ith ideal rating </w:t>
      </w:r>
      <w:r w:rsidR="007C67DB" w:rsidRPr="007C67DB">
        <w:rPr>
          <w:position w:val="-14"/>
        </w:rPr>
        <w:object w:dxaOrig="279" w:dyaOrig="380" w14:anchorId="2CE8F700">
          <v:shape id="_x0000_i1039" type="#_x0000_t75" style="width:12.75pt;height:19.5pt" o:ole="">
            <v:imagedata r:id="rId38" o:title=""/>
          </v:shape>
          <o:OLEObject Type="Embed" ProgID="Equation.DSMT4" ShapeID="_x0000_i1039" DrawAspect="Content" ObjectID="_1489938605" r:id="rId39"/>
        </w:object>
      </w:r>
      <w:r w:rsidRPr="00FD2298">
        <w:t xml:space="preserve"> and </w:t>
      </w:r>
      <w:r w:rsidR="007C67DB">
        <w:rPr>
          <w:i/>
        </w:rPr>
        <w:t>K</w:t>
      </w:r>
      <w:r w:rsidR="00BA593F">
        <w:rPr>
          <w:i/>
        </w:rPr>
        <w:t xml:space="preserve"> </w:t>
      </w:r>
      <w:r w:rsidRPr="00FD2298">
        <w:t>p</w:t>
      </w:r>
      <w:r w:rsidR="00BA593F">
        <w:t xml:space="preserve">ossible </w:t>
      </w:r>
      <w:proofErr w:type="gramStart"/>
      <w:r w:rsidR="00BA593F">
        <w:t xml:space="preserve">scores </w:t>
      </w:r>
      <w:proofErr w:type="gramEnd"/>
      <w:r w:rsidR="007C67DB" w:rsidRPr="00BA593F">
        <w:rPr>
          <w:position w:val="-10"/>
        </w:rPr>
        <w:object w:dxaOrig="1280" w:dyaOrig="320" w14:anchorId="45D46F22">
          <v:shape id="_x0000_i1040" type="#_x0000_t75" style="width:65.25pt;height:16.5pt" o:ole="">
            <v:imagedata r:id="rId40" o:title=""/>
          </v:shape>
          <o:OLEObject Type="Embed" ProgID="Equation.DSMT4" ShapeID="_x0000_i1040" DrawAspect="Content" ObjectID="_1489938606" r:id="rId41"/>
        </w:object>
      </w:r>
      <w:r w:rsidRPr="00FD2298">
        <w:t xml:space="preserve">, the GPCM is given by: </w:t>
      </w:r>
    </w:p>
    <w:p w14:paraId="049D6698" w14:textId="344B42D6" w:rsidR="00915BB2" w:rsidRDefault="00915BB2" w:rsidP="00915BB2">
      <w:pPr>
        <w:pStyle w:val="MTDisplayEquation"/>
      </w:pPr>
      <w:r>
        <w:tab/>
      </w:r>
      <w:r w:rsidR="007C67DB" w:rsidRPr="00915BB2">
        <w:rPr>
          <w:position w:val="-64"/>
        </w:rPr>
        <w:object w:dxaOrig="5319" w:dyaOrig="1400" w14:anchorId="2B9948DA">
          <v:shape id="_x0000_i1041" type="#_x0000_t75" style="width:266.25pt;height:70.5pt" o:ole="">
            <v:imagedata r:id="rId42" o:title=""/>
          </v:shape>
          <o:OLEObject Type="Embed" ProgID="Equation.DSMT4" ShapeID="_x0000_i1041" DrawAspect="Content" ObjectID="_1489938607" r:id="rId4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 w:name="ZEqnNum553618"/>
      <w:r>
        <w:instrText>(</w:instrText>
      </w:r>
      <w:fldSimple w:instr=" SEQ MTEqn \c \* Arabic \* MERGEFORMAT ">
        <w:r w:rsidR="00842352">
          <w:rPr>
            <w:noProof/>
          </w:rPr>
          <w:instrText>2</w:instrText>
        </w:r>
      </w:fldSimple>
      <w:r>
        <w:instrText>)</w:instrText>
      </w:r>
      <w:bookmarkEnd w:id="3"/>
      <w:r>
        <w:fldChar w:fldCharType="end"/>
      </w:r>
    </w:p>
    <w:p w14:paraId="180FB517" w14:textId="60127511" w:rsidR="00FD2298" w:rsidRDefault="00FD2298" w:rsidP="0082606C">
      <w:pPr>
        <w:pStyle w:val="NormalWeb"/>
        <w:spacing w:before="0" w:beforeAutospacing="0" w:after="0" w:afterAutospacing="0" w:line="480" w:lineRule="auto"/>
        <w:ind w:firstLine="720"/>
      </w:pPr>
      <w:r w:rsidRPr="00FD2298">
        <w:t>Note, the ideal ratin</w:t>
      </w:r>
      <w:r w:rsidR="00BA593F">
        <w:t xml:space="preserve">g is the rating that </w:t>
      </w:r>
      <w:r w:rsidR="00C7503C">
        <w:t xml:space="preserve">examinee </w:t>
      </w:r>
      <w:proofErr w:type="spellStart"/>
      <w:r w:rsidR="00C7503C" w:rsidRPr="00C7503C">
        <w:rPr>
          <w:i/>
        </w:rPr>
        <w:t>i</w:t>
      </w:r>
      <w:proofErr w:type="spellEnd"/>
      <w:r w:rsidR="00BA593F">
        <w:t xml:space="preserve"> </w:t>
      </w:r>
      <w:r w:rsidR="00C7503C">
        <w:t xml:space="preserve">would receive on item </w:t>
      </w:r>
      <w:r w:rsidR="00C7503C" w:rsidRPr="00C7503C">
        <w:rPr>
          <w:i/>
        </w:rPr>
        <w:t>j</w:t>
      </w:r>
      <w:r w:rsidR="00BA593F">
        <w:t xml:space="preserve">, by a rater exhibiting </w:t>
      </w:r>
      <w:r w:rsidR="00BA593F">
        <w:rPr>
          <w:i/>
        </w:rPr>
        <w:t>no</w:t>
      </w:r>
      <w:r w:rsidRPr="00FD2298">
        <w:t xml:space="preserve"> rater bias and perfect rating consistency. In the HRM the deviations between actuall</w:t>
      </w:r>
      <w:r w:rsidR="00BA593F">
        <w:t>y observed ratings</w:t>
      </w:r>
      <w:r w:rsidR="00C7503C" w:rsidRPr="00C7503C">
        <w:rPr>
          <w:position w:val="-14"/>
        </w:rPr>
        <w:object w:dxaOrig="400" w:dyaOrig="380" w14:anchorId="6F62AEBB">
          <v:shape id="_x0000_i1042" type="#_x0000_t75" style="width:19.5pt;height:19.5pt" o:ole="">
            <v:imagedata r:id="rId44" o:title=""/>
          </v:shape>
          <o:OLEObject Type="Embed" ProgID="Equation.DSMT4" ShapeID="_x0000_i1042" DrawAspect="Content" ObjectID="_1489938608" r:id="rId45"/>
        </w:object>
      </w:r>
      <w:r w:rsidRPr="00FD2298">
        <w:t>an</w:t>
      </w:r>
      <w:r w:rsidR="00BA593F">
        <w:t xml:space="preserve">d these ideal ratings </w:t>
      </w:r>
      <w:r w:rsidR="00C7503C" w:rsidRPr="00C7503C">
        <w:rPr>
          <w:position w:val="-14"/>
        </w:rPr>
        <w:object w:dxaOrig="279" w:dyaOrig="380" w14:anchorId="7A6F2182">
          <v:shape id="_x0000_i1043" type="#_x0000_t75" style="width:12.75pt;height:19.5pt" o:ole="">
            <v:imagedata r:id="rId46" o:title=""/>
          </v:shape>
          <o:OLEObject Type="Embed" ProgID="Equation.DSMT4" ShapeID="_x0000_i1043" DrawAspect="Content" ObjectID="_1489938609" r:id="rId47"/>
        </w:object>
      </w:r>
      <w:r w:rsidRPr="00FD2298">
        <w:t xml:space="preserve">are modeled using a discrete signal detection model which is specified to represent the quality of the response. A matrix of response probabilities defines the relationship between the observed and ideal rating probabilities such </w:t>
      </w:r>
      <w:proofErr w:type="gramStart"/>
      <w:r w:rsidRPr="00FD2298">
        <w:t xml:space="preserve">that </w:t>
      </w:r>
      <w:proofErr w:type="gramEnd"/>
      <w:r w:rsidR="00C7503C" w:rsidRPr="00C7503C">
        <w:rPr>
          <w:position w:val="-14"/>
        </w:rPr>
        <w:object w:dxaOrig="3580" w:dyaOrig="400" w14:anchorId="02325ECB">
          <v:shape id="_x0000_i1044" type="#_x0000_t75" style="width:180.75pt;height:21.75pt" o:ole="">
            <v:imagedata r:id="rId48" o:title=""/>
          </v:shape>
          <o:OLEObject Type="Embed" ProgID="Equation.DSMT4" ShapeID="_x0000_i1044" DrawAspect="Content" ObjectID="_1489938610" r:id="rId49"/>
        </w:object>
      </w:r>
      <w:r w:rsidR="00BA593F">
        <w:t xml:space="preserve">. </w:t>
      </w:r>
      <w:r w:rsidRPr="00FD2298">
        <w:t>A simple signal detection model uses a discrete unimodal distribution for each row of the matrix to give the probability</w:t>
      </w:r>
      <w:r w:rsidR="00BA593F">
        <w:t xml:space="preserve"> of observed rating </w:t>
      </w:r>
      <w:r w:rsidR="00C7503C" w:rsidRPr="00C7503C">
        <w:rPr>
          <w:position w:val="-14"/>
        </w:rPr>
        <w:object w:dxaOrig="360" w:dyaOrig="380" w14:anchorId="22F9E548">
          <v:shape id="_x0000_i1045" type="#_x0000_t75" style="width:16.5pt;height:19.5pt" o:ole="">
            <v:imagedata r:id="rId50" o:title=""/>
          </v:shape>
          <o:OLEObject Type="Embed" ProgID="Equation.DSMT4" ShapeID="_x0000_i1045" DrawAspect="Content" ObjectID="_1489938611" r:id="rId51"/>
        </w:object>
      </w:r>
      <w:r w:rsidRPr="00FD2298">
        <w:t xml:space="preserve"> gi</w:t>
      </w:r>
      <w:r w:rsidR="0082606C">
        <w:t xml:space="preserve">ven ideal </w:t>
      </w:r>
      <w:proofErr w:type="gramStart"/>
      <w:r w:rsidR="0082606C">
        <w:t xml:space="preserve">rating </w:t>
      </w:r>
      <w:proofErr w:type="gramEnd"/>
      <w:r w:rsidR="00C7503C" w:rsidRPr="00C7503C">
        <w:rPr>
          <w:position w:val="-14"/>
        </w:rPr>
        <w:object w:dxaOrig="279" w:dyaOrig="380" w14:anchorId="197E99C0">
          <v:shape id="_x0000_i1046" type="#_x0000_t75" style="width:12.75pt;height:19.5pt" o:ole="">
            <v:imagedata r:id="rId52" o:title=""/>
          </v:shape>
          <o:OLEObject Type="Embed" ProgID="Equation.DSMT4" ShapeID="_x0000_i1046" DrawAspect="Content" ObjectID="_1489938612" r:id="rId53"/>
        </w:object>
      </w:r>
      <w:r w:rsidRPr="00FD2298">
        <w:t>. The mode of this distribution is the rater b</w:t>
      </w:r>
      <w:r w:rsidR="00445D17">
        <w:t>ias</w:t>
      </w:r>
      <w:proofErr w:type="gramStart"/>
      <w:r w:rsidR="0082606C">
        <w:t xml:space="preserve">, </w:t>
      </w:r>
      <w:proofErr w:type="gramEnd"/>
      <w:r w:rsidR="00255622" w:rsidRPr="0082606C">
        <w:rPr>
          <w:position w:val="-12"/>
        </w:rPr>
        <w:object w:dxaOrig="260" w:dyaOrig="380" w14:anchorId="2A3CDC74">
          <v:shape id="_x0000_i1047" type="#_x0000_t75" style="width:12.75pt;height:19.5pt" o:ole="">
            <v:imagedata r:id="rId54" o:title=""/>
          </v:shape>
          <o:OLEObject Type="Embed" ProgID="Equation.DSMT4" ShapeID="_x0000_i1047" DrawAspect="Content" ObjectID="_1489938613" r:id="rId55"/>
        </w:object>
      </w:r>
      <w:r w:rsidRPr="00FD2298">
        <w:t>, and the spread of this distribution is the rater variability o</w:t>
      </w:r>
      <w:r w:rsidR="0082606C">
        <w:t xml:space="preserve">r unreliability, </w:t>
      </w:r>
      <w:r w:rsidR="00C7503C" w:rsidRPr="0082606C">
        <w:rPr>
          <w:position w:val="-12"/>
        </w:rPr>
        <w:object w:dxaOrig="260" w:dyaOrig="360" w14:anchorId="77945919">
          <v:shape id="_x0000_i1048" type="#_x0000_t75" style="width:12.75pt;height:18.75pt" o:ole="">
            <v:imagedata r:id="rId56" o:title=""/>
          </v:shape>
          <o:OLEObject Type="Embed" ProgID="Equation.DSMT4" ShapeID="_x0000_i1048" DrawAspect="Content" ObjectID="_1489938614" r:id="rId57"/>
        </w:object>
      </w:r>
      <w:r w:rsidRPr="00FD2298">
        <w:t xml:space="preserve">. The signal detection model can be specified such that probabilities in each row of the matrix are proportional to a Normal density with mean </w:t>
      </w:r>
      <w:r w:rsidR="00255622" w:rsidRPr="0082606C">
        <w:rPr>
          <w:position w:val="-12"/>
        </w:rPr>
        <w:object w:dxaOrig="600" w:dyaOrig="380" w14:anchorId="1CBEBA3C">
          <v:shape id="_x0000_i1049" type="#_x0000_t75" style="width:31.5pt;height:19.5pt" o:ole="">
            <v:imagedata r:id="rId58" o:title=""/>
          </v:shape>
          <o:OLEObject Type="Embed" ProgID="Equation.DSMT4" ShapeID="_x0000_i1049" DrawAspect="Content" ObjectID="_1489938615" r:id="rId59"/>
        </w:object>
      </w:r>
      <w:r w:rsidR="0082606C">
        <w:t xml:space="preserve"> </w:t>
      </w:r>
      <w:r w:rsidRPr="00FD2298">
        <w:t>and st</w:t>
      </w:r>
      <w:r w:rsidR="0082606C">
        <w:t xml:space="preserve">andard </w:t>
      </w:r>
      <w:proofErr w:type="gramStart"/>
      <w:r w:rsidR="0082606C">
        <w:t xml:space="preserve">deviation </w:t>
      </w:r>
      <w:proofErr w:type="gramEnd"/>
      <w:r w:rsidR="00C7503C" w:rsidRPr="00255622">
        <w:rPr>
          <w:position w:val="-12"/>
        </w:rPr>
        <w:object w:dxaOrig="260" w:dyaOrig="360" w14:anchorId="476FD6CA">
          <v:shape id="_x0000_i1050" type="#_x0000_t75" style="width:12.75pt;height:19.5pt" o:ole="">
            <v:imagedata r:id="rId60" o:title=""/>
          </v:shape>
          <o:OLEObject Type="Embed" ProgID="Equation.DSMT4" ShapeID="_x0000_i1050" DrawAspect="Content" ObjectID="_1489938616" r:id="rId61"/>
        </w:object>
      </w:r>
      <w:r w:rsidRPr="00FD2298">
        <w:t>:</w:t>
      </w:r>
    </w:p>
    <w:p w14:paraId="38DF24EF" w14:textId="6A288DF4" w:rsidR="00915BB2" w:rsidRDefault="00915BB2" w:rsidP="00915BB2">
      <w:pPr>
        <w:pStyle w:val="MTDisplayEquation"/>
      </w:pPr>
      <w:r>
        <w:tab/>
      </w:r>
      <w:r w:rsidR="00C7503C" w:rsidRPr="00915BB2">
        <w:rPr>
          <w:position w:val="-32"/>
        </w:rPr>
        <w:object w:dxaOrig="5280" w:dyaOrig="760" w14:anchorId="741125DC">
          <v:shape id="_x0000_i1051" type="#_x0000_t75" style="width:264pt;height:37.5pt" o:ole="">
            <v:imagedata r:id="rId62" o:title=""/>
          </v:shape>
          <o:OLEObject Type="Embed" ProgID="Equation.DSMT4" ShapeID="_x0000_i1051" DrawAspect="Content" ObjectID="_1489938617" r:id="rId6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2352">
          <w:rPr>
            <w:noProof/>
          </w:rPr>
          <w:instrText>3</w:instrText>
        </w:r>
      </w:fldSimple>
      <w:r>
        <w:instrText>)</w:instrText>
      </w:r>
      <w:r>
        <w:fldChar w:fldCharType="end"/>
      </w:r>
    </w:p>
    <w:p w14:paraId="2DA2E20A" w14:textId="0AE72770" w:rsidR="00FD2298" w:rsidRDefault="00FD2298" w:rsidP="00915BB2">
      <w:pPr>
        <w:pStyle w:val="NormalWeb"/>
        <w:spacing w:before="0" w:beforeAutospacing="0" w:after="0" w:afterAutospacing="0" w:line="480" w:lineRule="auto"/>
      </w:pPr>
      <w:r w:rsidRPr="00FD2298">
        <w:t xml:space="preserve">The </w:t>
      </w:r>
      <w:r w:rsidR="00445D17">
        <w:t>bias</w:t>
      </w:r>
      <w:r w:rsidRPr="00FD2298">
        <w:t xml:space="preserve"> parameter </w:t>
      </w:r>
      <w:r w:rsidR="00255622" w:rsidRPr="0082606C">
        <w:rPr>
          <w:position w:val="-12"/>
        </w:rPr>
        <w:object w:dxaOrig="260" w:dyaOrig="380" w14:anchorId="75733E4F">
          <v:shape id="_x0000_i1052" type="#_x0000_t75" style="width:12pt;height:18.75pt" o:ole="">
            <v:imagedata r:id="rId64" o:title=""/>
          </v:shape>
          <o:OLEObject Type="Embed" ProgID="Equation.DSMT4" ShapeID="_x0000_i1052" DrawAspect="Content" ObjectID="_1489938618" r:id="rId65"/>
        </w:object>
      </w:r>
      <w:r w:rsidRPr="00FD2298">
        <w:t xml:space="preserve">indicates a rater's </w:t>
      </w:r>
      <w:r w:rsidR="00E96FE9">
        <w:t xml:space="preserve">predictable </w:t>
      </w:r>
      <w:r w:rsidRPr="00FD2298">
        <w:t>deviation from the ideal rating</w:t>
      </w:r>
      <w:r w:rsidR="00E96FE9">
        <w:t>, and represents a consistent bias in the rater’s ratings</w:t>
      </w:r>
      <w:r w:rsidRPr="00FD2298">
        <w:t>; values near 0 indicate no deviation, negative values indicate negative bias</w:t>
      </w:r>
      <w:r w:rsidR="00445D17">
        <w:t xml:space="preserve"> (sometimes referred to as “severity”</w:t>
      </w:r>
      <w:r w:rsidRPr="00FD2298">
        <w:t xml:space="preserve">), and positive values indicate </w:t>
      </w:r>
      <w:r w:rsidR="00445D17">
        <w:t>positive bias (or “</w:t>
      </w:r>
      <w:r w:rsidRPr="00FD2298">
        <w:t>leniency</w:t>
      </w:r>
      <w:r w:rsidR="00445D17">
        <w:t>)</w:t>
      </w:r>
      <w:r w:rsidRPr="00FD2298">
        <w:t xml:space="preserve">. The spread parameter </w:t>
      </w:r>
      <w:r w:rsidR="00C7503C" w:rsidRPr="0082606C">
        <w:rPr>
          <w:position w:val="-12"/>
        </w:rPr>
        <w:object w:dxaOrig="260" w:dyaOrig="360" w14:anchorId="00AE43A5">
          <v:shape id="_x0000_i1053" type="#_x0000_t75" style="width:12.75pt;height:18.75pt" o:ole="">
            <v:imagedata r:id="rId66" o:title=""/>
          </v:shape>
          <o:OLEObject Type="Embed" ProgID="Equation.DSMT4" ShapeID="_x0000_i1053" DrawAspect="Content" ObjectID="_1489938619" r:id="rId67"/>
        </w:object>
      </w:r>
      <w:r w:rsidRPr="00FD2298">
        <w:t xml:space="preserve">indicates a rater's variability; values near 0 </w:t>
      </w:r>
      <w:r w:rsidRPr="00FD2298">
        <w:lastRenderedPageBreak/>
        <w:t xml:space="preserve">indicate high consistency or reliability in rating (to the rubric or scoring guidelines) and high values indicate poorer consistency in rating. </w:t>
      </w:r>
    </w:p>
    <w:p w14:paraId="1AE69068" w14:textId="77777777" w:rsidR="00B26002" w:rsidRDefault="00B26002" w:rsidP="00B26002">
      <w:pPr>
        <w:pStyle w:val="NormalWeb"/>
        <w:spacing w:before="0" w:beforeAutospacing="0" w:after="0" w:afterAutospacing="0"/>
        <w:ind w:firstLine="720"/>
        <w:jc w:val="center"/>
      </w:pPr>
      <w:r>
        <w:t>--------------------------------------</w:t>
      </w:r>
    </w:p>
    <w:p w14:paraId="1A3EA5FF" w14:textId="77777777" w:rsidR="00B26002" w:rsidRDefault="00B26002" w:rsidP="00B26002">
      <w:pPr>
        <w:pStyle w:val="NormalWeb"/>
        <w:spacing w:before="0" w:beforeAutospacing="0" w:after="0" w:afterAutospacing="0"/>
        <w:ind w:firstLine="720"/>
        <w:jc w:val="center"/>
      </w:pPr>
      <w:r>
        <w:t>Insert Figure 1 here</w:t>
      </w:r>
    </w:p>
    <w:p w14:paraId="7072F4A9" w14:textId="77777777" w:rsidR="00B26002" w:rsidRDefault="00B26002" w:rsidP="00B26002">
      <w:pPr>
        <w:pStyle w:val="NormalWeb"/>
        <w:spacing w:before="0" w:beforeAutospacing="0" w:after="0" w:afterAutospacing="0"/>
        <w:ind w:firstLine="720"/>
        <w:jc w:val="center"/>
      </w:pPr>
      <w:r>
        <w:t>--------------------------------------</w:t>
      </w:r>
    </w:p>
    <w:p w14:paraId="0520ED1C" w14:textId="04B3DE77" w:rsidR="00B26002" w:rsidRDefault="00B26002" w:rsidP="00B26002">
      <w:pPr>
        <w:pStyle w:val="NormalWeb"/>
        <w:spacing w:before="0" w:beforeAutospacing="0" w:after="0" w:afterAutospacing="0" w:line="480" w:lineRule="auto"/>
      </w:pPr>
      <w:r w:rsidRPr="006F0CC3">
        <w:tab/>
        <w:t xml:space="preserve">To </w:t>
      </w:r>
      <w:r>
        <w:t>discuss</w:t>
      </w:r>
      <w:r w:rsidRPr="006F0CC3">
        <w:t xml:space="preserve"> the structu</w:t>
      </w:r>
      <w:r>
        <w:t>ral assumptions</w:t>
      </w:r>
      <w:r w:rsidRPr="006F0CC3">
        <w:t xml:space="preserve"> of the HRM, we provide its</w:t>
      </w:r>
      <w:r w:rsidRPr="006F0CC3">
        <w:rPr>
          <w:vertAlign w:val="subscript"/>
        </w:rPr>
        <w:t xml:space="preserve"> </w:t>
      </w:r>
      <w:r w:rsidRPr="006F0CC3">
        <w:t>directed acyclic graph</w:t>
      </w:r>
      <w:r>
        <w:t xml:space="preserve"> (DAG)</w:t>
      </w:r>
      <w:r w:rsidRPr="006F0CC3">
        <w:t xml:space="preserve"> in Figure 1</w:t>
      </w:r>
      <w:r>
        <w:t xml:space="preserve"> as originally given by Johnson, </w:t>
      </w:r>
      <w:proofErr w:type="spellStart"/>
      <w:r>
        <w:t>Sinh</w:t>
      </w:r>
      <w:r w:rsidR="00E7178C">
        <w:t>a</w:t>
      </w:r>
      <w:r>
        <w:t>ray</w:t>
      </w:r>
      <w:proofErr w:type="spellEnd"/>
      <w:r>
        <w:t xml:space="preserve">, and </w:t>
      </w:r>
      <w:proofErr w:type="spellStart"/>
      <w:r>
        <w:t>Bradlow</w:t>
      </w:r>
      <w:proofErr w:type="spellEnd"/>
      <w:r>
        <w:t xml:space="preserve"> (</w:t>
      </w:r>
      <w:r w:rsidR="00E7178C">
        <w:t>2007</w:t>
      </w:r>
      <w:r>
        <w:t>)</w:t>
      </w:r>
      <w:r w:rsidRPr="006F0CC3">
        <w:t>.</w:t>
      </w:r>
      <w:r>
        <w:t xml:space="preserve"> A DAG defines the conditional relationships between model quantities (“nodes”) by using </w:t>
      </w:r>
      <w:r w:rsidR="004972BA">
        <w:t>directed edges (</w:t>
      </w:r>
      <w:r w:rsidR="00CC3C29">
        <w:t>arrows</w:t>
      </w:r>
      <w:r>
        <w:t xml:space="preserve">). An arrow connecting two nodes indicates that the node from which the arrow originates (say “X”) influences the node to which the arrow is pointing (say “Y”). In this case we say that X is the “parent” of the “child” Y. In general, it is assumed that a quantity Y is conditionally independent of all </w:t>
      </w:r>
      <w:proofErr w:type="spellStart"/>
      <w:r>
        <w:t>nondescendant</w:t>
      </w:r>
      <w:proofErr w:type="spellEnd"/>
      <w:r>
        <w:t xml:space="preserve"> quantities given its parents (all nodes pointed to the Y).</w:t>
      </w:r>
    </w:p>
    <w:p w14:paraId="5B350C6F" w14:textId="40AF2E68" w:rsidR="00B26002" w:rsidRDefault="00B26002" w:rsidP="00B26002">
      <w:pPr>
        <w:pStyle w:val="NormalWeb"/>
        <w:spacing w:before="0" w:beforeAutospacing="0" w:after="0" w:afterAutospacing="0" w:line="480" w:lineRule="auto"/>
        <w:ind w:firstLine="720"/>
      </w:pPr>
      <w:r>
        <w:t xml:space="preserve">Starting from the bottom of Figure 1, the observed rating  </w:t>
      </w:r>
      <w:r w:rsidR="00C5464C" w:rsidRPr="00C5464C">
        <w:rPr>
          <w:position w:val="-12"/>
        </w:rPr>
        <w:object w:dxaOrig="360" w:dyaOrig="360" w14:anchorId="6644D1F5">
          <v:shape id="_x0000_i1054" type="#_x0000_t75" style="width:17.25pt;height:18.75pt" o:ole="">
            <v:imagedata r:id="rId68" o:title=""/>
          </v:shape>
          <o:OLEObject Type="Embed" ProgID="Equation.DSMT4" ShapeID="_x0000_i1054" DrawAspect="Content" ObjectID="_1489938620" r:id="rId69"/>
        </w:object>
      </w:r>
      <w:r>
        <w:t xml:space="preserve"> is determined </w:t>
      </w:r>
      <w:proofErr w:type="gramStart"/>
      <w:r>
        <w:t xml:space="preserve">by </w:t>
      </w:r>
      <w:proofErr w:type="gramEnd"/>
      <w:r w:rsidRPr="00DD7DDF">
        <w:rPr>
          <w:position w:val="-14"/>
        </w:rPr>
        <w:object w:dxaOrig="340" w:dyaOrig="380" w14:anchorId="79378B07">
          <v:shape id="_x0000_i1055" type="#_x0000_t75" style="width:17.25pt;height:18.75pt" o:ole="">
            <v:imagedata r:id="rId70" o:title=""/>
          </v:shape>
          <o:OLEObject Type="Embed" ProgID="Equation.DSMT4" ShapeID="_x0000_i1055" DrawAspect="Content" ObjectID="_1489938621" r:id="rId71"/>
        </w:object>
      </w:r>
      <w:r>
        <w:t xml:space="preserve">, which is a function of the latent  trait </w:t>
      </w:r>
      <w:r w:rsidR="00C5464C" w:rsidRPr="00C5464C">
        <w:rPr>
          <w:position w:val="-12"/>
        </w:rPr>
        <w:object w:dxaOrig="240" w:dyaOrig="360" w14:anchorId="62DD8261">
          <v:shape id="_x0000_i1056" type="#_x0000_t75" style="width:11.25pt;height:18.75pt" o:ole="">
            <v:imagedata r:id="rId72" o:title=""/>
          </v:shape>
          <o:OLEObject Type="Embed" ProgID="Equation.DSMT4" ShapeID="_x0000_i1056" DrawAspect="Content" ObjectID="_1489938622" r:id="rId73"/>
        </w:object>
      </w:r>
      <w:r>
        <w:t xml:space="preserve">, the characteristics of item </w:t>
      </w:r>
      <w:r w:rsidR="00C5464C" w:rsidRPr="00C5464C">
        <w:rPr>
          <w:i/>
        </w:rPr>
        <w:t>j</w:t>
      </w:r>
      <w:r w:rsidRPr="00DD7DDF">
        <w:rPr>
          <w:i/>
        </w:rPr>
        <w:t xml:space="preserve"> </w:t>
      </w:r>
      <w:r>
        <w:t>(</w:t>
      </w:r>
      <w:r w:rsidR="00C5464C" w:rsidRPr="00C5464C">
        <w:rPr>
          <w:position w:val="-16"/>
        </w:rPr>
        <w:object w:dxaOrig="1600" w:dyaOrig="440" w14:anchorId="66DFA05F">
          <v:shape id="_x0000_i1057" type="#_x0000_t75" style="width:80.25pt;height:21.75pt" o:ole="">
            <v:imagedata r:id="rId74" o:title=""/>
          </v:shape>
          <o:OLEObject Type="Embed" ProgID="Equation.DSMT4" ShapeID="_x0000_i1057" DrawAspect="Content" ObjectID="_1489938623" r:id="rId75"/>
        </w:object>
      </w:r>
      <w:r>
        <w:t xml:space="preserve">), and characteristics of the </w:t>
      </w:r>
      <w:proofErr w:type="spellStart"/>
      <w:r>
        <w:t>rater</w:t>
      </w:r>
      <w:proofErr w:type="spellEnd"/>
      <w:r>
        <w:t xml:space="preserve"> </w:t>
      </w:r>
      <w:r w:rsidRPr="00DD7DDF">
        <w:rPr>
          <w:i/>
        </w:rPr>
        <w:t>r</w:t>
      </w:r>
      <w:r>
        <w:t xml:space="preserve"> (</w:t>
      </w:r>
      <w:r w:rsidRPr="008C1637">
        <w:rPr>
          <w:position w:val="-12"/>
        </w:rPr>
        <w:object w:dxaOrig="1180" w:dyaOrig="360" w14:anchorId="2C185440">
          <v:shape id="_x0000_i1058" type="#_x0000_t75" style="width:60pt;height:18.75pt" o:ole="">
            <v:imagedata r:id="rId76" o:title=""/>
          </v:shape>
          <o:OLEObject Type="Embed" ProgID="Equation.DSMT4" ShapeID="_x0000_i1058" DrawAspect="Content" ObjectID="_1489938624" r:id="rId77"/>
        </w:object>
      </w:r>
      <w:r>
        <w:t xml:space="preserve">). The observed rating is conditionally independent of the observed rating for other items and given by other raters </w:t>
      </w:r>
      <w:r w:rsidR="00236861" w:rsidRPr="008C1637">
        <w:rPr>
          <w:position w:val="-14"/>
        </w:rPr>
        <w:object w:dxaOrig="499" w:dyaOrig="380" w14:anchorId="3C64D8C4">
          <v:shape id="_x0000_i1059" type="#_x0000_t75" style="width:24.75pt;height:18.75pt" o:ole="">
            <v:imagedata r:id="rId78" o:title=""/>
          </v:shape>
          <o:OLEObject Type="Embed" ProgID="Equation.DSMT4" ShapeID="_x0000_i1059" DrawAspect="Content" ObjectID="_1489938625" r:id="rId79"/>
        </w:object>
      </w:r>
      <w:r>
        <w:t xml:space="preserve"> </w:t>
      </w:r>
      <w:proofErr w:type="gramStart"/>
      <w:r>
        <w:t xml:space="preserve">given </w:t>
      </w:r>
      <w:proofErr w:type="gramEnd"/>
      <w:r w:rsidR="00236861" w:rsidRPr="00236861">
        <w:rPr>
          <w:position w:val="-12"/>
        </w:rPr>
        <w:object w:dxaOrig="240" w:dyaOrig="360" w14:anchorId="03DCB5EB">
          <v:shape id="_x0000_i1060" type="#_x0000_t75" style="width:11.25pt;height:18.75pt" o:ole="">
            <v:imagedata r:id="rId80" o:title=""/>
          </v:shape>
          <o:OLEObject Type="Embed" ProgID="Equation.DSMT4" ShapeID="_x0000_i1060" DrawAspect="Content" ObjectID="_1489938626" r:id="rId81"/>
        </w:object>
      </w:r>
      <w:r>
        <w:t xml:space="preserve">. Further, the observed ratings assigned by rater </w:t>
      </w:r>
      <w:proofErr w:type="spellStart"/>
      <w:r w:rsidRPr="00611E4A">
        <w:rPr>
          <w:i/>
        </w:rPr>
        <w:t>r</w:t>
      </w:r>
      <w:r>
        <w:t xml:space="preserve"> are</w:t>
      </w:r>
      <w:proofErr w:type="spellEnd"/>
      <w:r>
        <w:t xml:space="preserve"> conditionally independent across items and examinees given </w:t>
      </w:r>
      <w:r w:rsidRPr="008C1637">
        <w:rPr>
          <w:position w:val="-12"/>
        </w:rPr>
        <w:object w:dxaOrig="340" w:dyaOrig="360" w14:anchorId="453B9C43">
          <v:shape id="_x0000_i1061" type="#_x0000_t75" style="width:17.25pt;height:18.75pt" o:ole="">
            <v:imagedata r:id="rId82" o:title=""/>
          </v:shape>
          <o:OLEObject Type="Embed" ProgID="Equation.DSMT4" ShapeID="_x0000_i1061" DrawAspect="Content" ObjectID="_1489938627" r:id="rId83"/>
        </w:object>
      </w:r>
      <w:r>
        <w:t xml:space="preserve"> </w:t>
      </w:r>
    </w:p>
    <w:p w14:paraId="3B7CE7DD" w14:textId="3A2B2378" w:rsidR="00332E3E" w:rsidRPr="006F0CC3" w:rsidRDefault="00332E3E" w:rsidP="00B26002">
      <w:pPr>
        <w:pStyle w:val="NormalWeb"/>
        <w:spacing w:before="0" w:beforeAutospacing="0" w:after="0" w:afterAutospacing="0" w:line="480" w:lineRule="auto"/>
        <w:ind w:firstLine="720"/>
      </w:pPr>
      <w:r>
        <w:t xml:space="preserve">Estimation of the HRM as a Bayesian hierarchical IRT model is straightforward with Markov chain Monte Carlo (MCMC) estimation. This was documented in detail in </w:t>
      </w:r>
      <w:proofErr w:type="spellStart"/>
      <w:r>
        <w:t>Patz</w:t>
      </w:r>
      <w:proofErr w:type="spellEnd"/>
      <w:r>
        <w:t xml:space="preserve"> et al (2002). From the DAG we observe the parentless nodes that would be treated as random quantities and therefore need prior distributions: </w:t>
      </w:r>
      <w:r w:rsidRPr="00332E3E">
        <w:rPr>
          <w:position w:val="-12"/>
        </w:rPr>
        <w:object w:dxaOrig="1560" w:dyaOrig="360" w14:anchorId="4C690163">
          <v:shape id="_x0000_i1062" type="#_x0000_t75" style="width:78.75pt;height:18.75pt" o:ole="">
            <v:imagedata r:id="rId84" o:title=""/>
          </v:shape>
          <o:OLEObject Type="Embed" ProgID="Equation.DSMT4" ShapeID="_x0000_i1062" DrawAspect="Content" ObjectID="_1489938628" r:id="rId85"/>
        </w:object>
      </w:r>
    </w:p>
    <w:p w14:paraId="3E733DCA" w14:textId="77777777" w:rsidR="00EF573E" w:rsidRDefault="00EF573E" w:rsidP="00FD2298">
      <w:pPr>
        <w:pStyle w:val="NormalWeb"/>
        <w:spacing w:before="0" w:beforeAutospacing="0" w:after="0" w:afterAutospacing="0" w:line="480" w:lineRule="auto"/>
        <w:jc w:val="center"/>
        <w:rPr>
          <w:b/>
        </w:rPr>
      </w:pPr>
    </w:p>
    <w:p w14:paraId="66163CFB" w14:textId="77777777" w:rsidR="00EF573E" w:rsidRDefault="00EF573E" w:rsidP="00FD2298">
      <w:pPr>
        <w:pStyle w:val="NormalWeb"/>
        <w:spacing w:before="0" w:beforeAutospacing="0" w:after="0" w:afterAutospacing="0" w:line="480" w:lineRule="auto"/>
        <w:jc w:val="center"/>
        <w:rPr>
          <w:b/>
        </w:rPr>
      </w:pPr>
    </w:p>
    <w:p w14:paraId="5CC65353" w14:textId="0AB4D1E9" w:rsidR="00FD2298" w:rsidRPr="00FD2298" w:rsidRDefault="00FD2298" w:rsidP="00FD2298">
      <w:pPr>
        <w:pStyle w:val="NormalWeb"/>
        <w:spacing w:before="0" w:beforeAutospacing="0" w:after="0" w:afterAutospacing="0" w:line="480" w:lineRule="auto"/>
        <w:jc w:val="center"/>
        <w:rPr>
          <w:b/>
        </w:rPr>
      </w:pPr>
      <w:r w:rsidRPr="00FD2298">
        <w:rPr>
          <w:b/>
        </w:rPr>
        <w:lastRenderedPageBreak/>
        <w:t xml:space="preserve">The </w:t>
      </w:r>
      <w:r w:rsidR="00517490">
        <w:rPr>
          <w:b/>
        </w:rPr>
        <w:t>Longitudinal Hierarchical Rater Model (L-HRM)</w:t>
      </w:r>
    </w:p>
    <w:p w14:paraId="3F77921C" w14:textId="4F73EB10" w:rsidR="00FD2298" w:rsidRPr="009E0E0C" w:rsidRDefault="00DB1CF0" w:rsidP="00FD2298">
      <w:pPr>
        <w:pStyle w:val="NormalWeb"/>
        <w:spacing w:before="0" w:beforeAutospacing="0" w:after="0" w:afterAutospacing="0" w:line="480" w:lineRule="auto"/>
        <w:ind w:firstLine="720"/>
      </w:pPr>
      <w:r w:rsidRPr="009E0E0C">
        <w:t xml:space="preserve">Time trends could be specified using a variety of </w:t>
      </w:r>
      <w:proofErr w:type="gramStart"/>
      <w:r w:rsidRPr="009E0E0C">
        <w:t>models,</w:t>
      </w:r>
      <w:proofErr w:type="gramEnd"/>
      <w:r w:rsidRPr="009E0E0C">
        <w:t xml:space="preserve"> however, we started with time series models (Hamilton, 1994; Hershberger, </w:t>
      </w:r>
      <w:proofErr w:type="spellStart"/>
      <w:r w:rsidRPr="009E0E0C">
        <w:t>Molenaar</w:t>
      </w:r>
      <w:proofErr w:type="spellEnd"/>
      <w:r w:rsidRPr="009E0E0C">
        <w:t>, &amp; Corneal, 1996)</w:t>
      </w:r>
      <w:r>
        <w:t xml:space="preserve">. </w:t>
      </w:r>
      <w:r w:rsidR="00FD2298" w:rsidRPr="00FD2298">
        <w:t>In the L-HRM, the latent traits are modeled within an autoregressive time series model of order 1</w:t>
      </w:r>
      <w:r w:rsidR="00517490">
        <w:t xml:space="preserve"> (</w:t>
      </w:r>
      <w:proofErr w:type="gramStart"/>
      <w:r w:rsidR="00517490">
        <w:t>AR[</w:t>
      </w:r>
      <w:proofErr w:type="gramEnd"/>
      <w:r w:rsidR="00517490">
        <w:t xml:space="preserve">1]) </w:t>
      </w:r>
      <w:r w:rsidR="00FD2298" w:rsidRPr="00FD2298">
        <w:t xml:space="preserve">and an overall growth trend that can take on any shape, including linear, logistic, </w:t>
      </w:r>
      <w:r w:rsidR="00BA0722">
        <w:t xml:space="preserve">cubic, </w:t>
      </w:r>
      <w:r w:rsidR="00FD2298" w:rsidRPr="009E0E0C">
        <w:t xml:space="preserve">etc. </w:t>
      </w:r>
      <w:r w:rsidR="00517490" w:rsidRPr="009E0E0C">
        <w:t xml:space="preserve">The </w:t>
      </w:r>
      <w:proofErr w:type="gramStart"/>
      <w:r w:rsidR="00517490" w:rsidRPr="009E0E0C">
        <w:t>AR(</w:t>
      </w:r>
      <w:proofErr w:type="gramEnd"/>
      <w:r w:rsidR="00517490" w:rsidRPr="009E0E0C">
        <w:t>1) component accounts for the autocorrelation between time points and the trend account</w:t>
      </w:r>
      <w:r w:rsidR="009B62B8" w:rsidRPr="009E0E0C">
        <w:t>s</w:t>
      </w:r>
      <w:r w:rsidR="00517490" w:rsidRPr="009E0E0C">
        <w:t xml:space="preserve"> for an overall shift in the population of examinees. </w:t>
      </w:r>
    </w:p>
    <w:p w14:paraId="5AE93850" w14:textId="0EBEFE09" w:rsidR="00E93DCA" w:rsidRDefault="00B71B43" w:rsidP="009E0E0C">
      <w:pPr>
        <w:spacing w:after="0" w:line="480" w:lineRule="auto"/>
        <w:ind w:firstLine="720"/>
        <w:textAlignment w:val="baseline"/>
      </w:pPr>
      <w:r w:rsidRPr="009E0E0C">
        <w:rPr>
          <w:rFonts w:ascii="Times New Roman" w:hAnsi="Times New Roman"/>
          <w:sz w:val="24"/>
          <w:szCs w:val="24"/>
        </w:rPr>
        <w:t>Suppose a longitudinal rating design to be analyzed with the HRM has</w:t>
      </w:r>
      <w:r w:rsidRPr="009E0E0C">
        <w:rPr>
          <w:rFonts w:ascii="Times New Roman" w:hAnsi="Times New Roman"/>
          <w:i/>
          <w:sz w:val="24"/>
          <w:szCs w:val="24"/>
        </w:rPr>
        <w:t xml:space="preserve"> M</w:t>
      </w:r>
      <w:r w:rsidRPr="009E0E0C">
        <w:rPr>
          <w:rFonts w:ascii="Times New Roman" w:hAnsi="Times New Roman"/>
          <w:sz w:val="24"/>
          <w:szCs w:val="24"/>
        </w:rPr>
        <w:t xml:space="preserve"> time points with ideal and observed ratings at time </w:t>
      </w:r>
      <w:r w:rsidRPr="009E0E0C">
        <w:rPr>
          <w:rFonts w:ascii="Times New Roman" w:hAnsi="Times New Roman"/>
          <w:i/>
          <w:sz w:val="24"/>
          <w:szCs w:val="24"/>
        </w:rPr>
        <w:t>m</w:t>
      </w:r>
      <w:r w:rsidRPr="009E0E0C">
        <w:rPr>
          <w:rFonts w:ascii="Times New Roman" w:hAnsi="Times New Roman"/>
          <w:sz w:val="24"/>
          <w:szCs w:val="24"/>
        </w:rPr>
        <w:t xml:space="preserve"> nested within </w:t>
      </w:r>
      <w:proofErr w:type="gramStart"/>
      <w:r w:rsidRPr="009E0E0C">
        <w:rPr>
          <w:rFonts w:ascii="Times New Roman" w:hAnsi="Times New Roman"/>
          <w:sz w:val="24"/>
          <w:szCs w:val="24"/>
        </w:rPr>
        <w:t xml:space="preserve">each </w:t>
      </w:r>
      <w:proofErr w:type="gramEnd"/>
      <w:r w:rsidRPr="009E0E0C">
        <w:rPr>
          <w:rFonts w:ascii="Times New Roman" w:hAnsi="Times New Roman"/>
          <w:position w:val="-12"/>
          <w:sz w:val="24"/>
          <w:szCs w:val="24"/>
        </w:rPr>
        <w:object w:dxaOrig="340" w:dyaOrig="360" w14:anchorId="2DACF0C0">
          <v:shape id="_x0000_i1063" type="#_x0000_t75" style="width:17.25pt;height:18.75pt" o:ole="">
            <v:imagedata r:id="rId86" o:title=""/>
          </v:shape>
          <o:OLEObject Type="Embed" ProgID="Equation.DSMT4" ShapeID="_x0000_i1063" DrawAspect="Content" ObjectID="_1489938629" r:id="rId87"/>
        </w:object>
      </w:r>
      <w:r w:rsidRPr="009E0E0C">
        <w:rPr>
          <w:rFonts w:ascii="Times New Roman" w:hAnsi="Times New Roman"/>
          <w:sz w:val="24"/>
          <w:szCs w:val="24"/>
        </w:rPr>
        <w:t xml:space="preserve">, where </w:t>
      </w:r>
      <w:r w:rsidRPr="009E0E0C">
        <w:rPr>
          <w:rFonts w:ascii="Times New Roman" w:hAnsi="Times New Roman"/>
          <w:position w:val="-12"/>
          <w:sz w:val="24"/>
          <w:szCs w:val="24"/>
        </w:rPr>
        <w:object w:dxaOrig="340" w:dyaOrig="360" w14:anchorId="5E9CCA58">
          <v:shape id="_x0000_i1064" type="#_x0000_t75" style="width:17.25pt;height:18.75pt" o:ole="">
            <v:imagedata r:id="rId86" o:title=""/>
          </v:shape>
          <o:OLEObject Type="Embed" ProgID="Equation.DSMT4" ShapeID="_x0000_i1064" DrawAspect="Content" ObjectID="_1489938630" r:id="rId88"/>
        </w:object>
      </w:r>
      <w:r w:rsidRPr="009E0E0C">
        <w:rPr>
          <w:rFonts w:ascii="Times New Roman" w:hAnsi="Times New Roman"/>
          <w:sz w:val="24"/>
          <w:szCs w:val="24"/>
        </w:rPr>
        <w:t xml:space="preserve"> is the trait for examinee </w:t>
      </w:r>
      <w:proofErr w:type="spellStart"/>
      <w:r w:rsidRPr="009E0E0C">
        <w:rPr>
          <w:rFonts w:ascii="Times New Roman" w:hAnsi="Times New Roman"/>
          <w:i/>
          <w:sz w:val="24"/>
          <w:szCs w:val="24"/>
        </w:rPr>
        <w:t>i</w:t>
      </w:r>
      <w:proofErr w:type="spellEnd"/>
      <w:r w:rsidRPr="009E0E0C">
        <w:rPr>
          <w:rFonts w:ascii="Times New Roman" w:hAnsi="Times New Roman"/>
          <w:sz w:val="24"/>
          <w:szCs w:val="24"/>
        </w:rPr>
        <w:t xml:space="preserve"> at time point </w:t>
      </w:r>
      <w:r w:rsidRPr="009E0E0C">
        <w:rPr>
          <w:rFonts w:ascii="Times New Roman" w:hAnsi="Times New Roman"/>
          <w:position w:val="-10"/>
          <w:sz w:val="24"/>
          <w:szCs w:val="24"/>
        </w:rPr>
        <w:object w:dxaOrig="1620" w:dyaOrig="320" w14:anchorId="400B6E95">
          <v:shape id="_x0000_i1065" type="#_x0000_t75" style="width:81.75pt;height:16.5pt" o:ole="">
            <v:imagedata r:id="rId89" o:title=""/>
          </v:shape>
          <o:OLEObject Type="Embed" ProgID="Equation.DSMT4" ShapeID="_x0000_i1065" DrawAspect="Content" ObjectID="_1489938631" r:id="rId90"/>
        </w:object>
      </w:r>
      <w:r w:rsidRPr="009E0E0C">
        <w:rPr>
          <w:rFonts w:ascii="Times New Roman" w:hAnsi="Times New Roman"/>
          <w:sz w:val="24"/>
          <w:szCs w:val="24"/>
        </w:rPr>
        <w:t xml:space="preserve">. </w:t>
      </w:r>
      <w:r w:rsidR="009E0E0C" w:rsidRPr="009E0E0C">
        <w:rPr>
          <w:rFonts w:ascii="Times New Roman" w:eastAsiaTheme="minorEastAsia" w:hAnsi="Times New Roman"/>
          <w:color w:val="000000" w:themeColor="text1"/>
          <w:kern w:val="24"/>
          <w:sz w:val="24"/>
          <w:szCs w:val="24"/>
        </w:rPr>
        <w:t xml:space="preserve">Now, instead of assuming </w:t>
      </w:r>
      <w:del w:id="4" w:author="Brian Junker" w:date="2015-04-07T15:57:00Z">
        <w:r w:rsidR="009E0E0C" w:rsidRPr="009E0E0C" w:rsidDel="00A36C4B">
          <w:rPr>
            <w:rFonts w:ascii="Times New Roman" w:eastAsiaTheme="minorEastAsia" w:hAnsi="Times New Roman"/>
            <w:color w:val="000000" w:themeColor="text1"/>
            <w:kern w:val="24"/>
            <w:sz w:val="24"/>
            <w:szCs w:val="24"/>
          </w:rPr>
          <w:delText xml:space="preserve">some </w:delText>
        </w:r>
      </w:del>
      <w:ins w:id="5" w:author="Brian Junker" w:date="2015-04-07T15:57:00Z">
        <w:r w:rsidR="00A36C4B">
          <w:rPr>
            <w:rFonts w:ascii="Times New Roman" w:eastAsiaTheme="minorEastAsia" w:hAnsi="Times New Roman"/>
            <w:color w:val="000000" w:themeColor="text1"/>
            <w:kern w:val="24"/>
            <w:sz w:val="24"/>
            <w:szCs w:val="24"/>
          </w:rPr>
          <w:t>a fixed</w:t>
        </w:r>
        <w:r w:rsidR="00A36C4B" w:rsidRPr="009E0E0C">
          <w:rPr>
            <w:rFonts w:ascii="Times New Roman" w:eastAsiaTheme="minorEastAsia" w:hAnsi="Times New Roman"/>
            <w:color w:val="000000" w:themeColor="text1"/>
            <w:kern w:val="24"/>
            <w:sz w:val="24"/>
            <w:szCs w:val="24"/>
          </w:rPr>
          <w:t xml:space="preserve"> </w:t>
        </w:r>
      </w:ins>
      <w:r w:rsidR="009E0E0C" w:rsidRPr="009E0E0C">
        <w:rPr>
          <w:rFonts w:ascii="Times New Roman" w:eastAsiaTheme="minorEastAsia" w:hAnsi="Times New Roman"/>
          <w:color w:val="000000" w:themeColor="text1"/>
          <w:kern w:val="24"/>
          <w:sz w:val="24"/>
          <w:szCs w:val="24"/>
        </w:rPr>
        <w:t xml:space="preserve">normal distribution for the traits, we model them using a longitudinal model, which is part trend and part autoregressive time series model of order 1, meaning that each time point is modeled using information only from the </w:t>
      </w:r>
      <w:del w:id="6" w:author="Brian Junker" w:date="2015-04-07T15:58:00Z">
        <w:r w:rsidR="009E0E0C" w:rsidRPr="009E0E0C" w:rsidDel="00A36C4B">
          <w:rPr>
            <w:rFonts w:ascii="Times New Roman" w:eastAsiaTheme="minorEastAsia" w:hAnsi="Times New Roman"/>
            <w:color w:val="000000" w:themeColor="text1"/>
            <w:kern w:val="24"/>
            <w:sz w:val="24"/>
            <w:szCs w:val="24"/>
          </w:rPr>
          <w:delText xml:space="preserve">most </w:delText>
        </w:r>
      </w:del>
      <w:r w:rsidR="009E0E0C" w:rsidRPr="009E0E0C">
        <w:rPr>
          <w:rFonts w:ascii="Times New Roman" w:eastAsiaTheme="minorEastAsia" w:hAnsi="Times New Roman"/>
          <w:color w:val="000000" w:themeColor="text1"/>
          <w:kern w:val="24"/>
          <w:sz w:val="24"/>
          <w:szCs w:val="24"/>
        </w:rPr>
        <w:t>previous time point. The other levels</w:t>
      </w:r>
      <w:ins w:id="7" w:author="Brian Junker" w:date="2015-04-07T15:58:00Z">
        <w:r w:rsidR="00A36C4B">
          <w:rPr>
            <w:rFonts w:ascii="Times New Roman" w:eastAsiaTheme="minorEastAsia" w:hAnsi="Times New Roman"/>
            <w:color w:val="000000" w:themeColor="text1"/>
            <w:kern w:val="24"/>
            <w:sz w:val="24"/>
            <w:szCs w:val="24"/>
          </w:rPr>
          <w:t xml:space="preserve"> of the model</w:t>
        </w:r>
      </w:ins>
      <w:r w:rsidR="009E0E0C" w:rsidRPr="009E0E0C">
        <w:rPr>
          <w:rFonts w:ascii="Times New Roman" w:eastAsiaTheme="minorEastAsia" w:hAnsi="Times New Roman"/>
          <w:color w:val="000000" w:themeColor="text1"/>
          <w:kern w:val="24"/>
          <w:sz w:val="24"/>
          <w:szCs w:val="24"/>
        </w:rPr>
        <w:t xml:space="preserve"> are the same but now we have a set of ideal ratings and observed ratings at each </w:t>
      </w:r>
      <w:proofErr w:type="spellStart"/>
      <w:r w:rsidR="009E0E0C" w:rsidRPr="009E0E0C">
        <w:rPr>
          <w:rFonts w:ascii="Times New Roman" w:eastAsiaTheme="minorEastAsia" w:hAnsi="Times New Roman"/>
          <w:color w:val="000000" w:themeColor="text1"/>
          <w:kern w:val="24"/>
          <w:sz w:val="24"/>
          <w:szCs w:val="24"/>
        </w:rPr>
        <w:t>timepoint</w:t>
      </w:r>
      <w:proofErr w:type="spellEnd"/>
      <w:r w:rsidR="009E0E0C" w:rsidRPr="009E0E0C">
        <w:rPr>
          <w:rFonts w:ascii="Times New Roman" w:eastAsiaTheme="minorEastAsia" w:hAnsi="Times New Roman"/>
          <w:color w:val="000000" w:themeColor="text1"/>
          <w:kern w:val="24"/>
          <w:sz w:val="24"/>
          <w:szCs w:val="24"/>
        </w:rPr>
        <w:t xml:space="preserve"> </w:t>
      </w:r>
      <w:r w:rsidR="009E0E0C" w:rsidRPr="009E0E0C">
        <w:rPr>
          <w:rFonts w:ascii="Times New Roman" w:eastAsiaTheme="minorEastAsia" w:hAnsi="Times New Roman"/>
          <w:i/>
          <w:color w:val="000000" w:themeColor="text1"/>
          <w:kern w:val="24"/>
          <w:sz w:val="24"/>
          <w:szCs w:val="24"/>
        </w:rPr>
        <w:t>m</w:t>
      </w:r>
      <w:r w:rsidR="009E0E0C" w:rsidRPr="009E0E0C">
        <w:rPr>
          <w:rFonts w:ascii="Times New Roman" w:eastAsiaTheme="minorEastAsia" w:hAnsi="Times New Roman"/>
          <w:color w:val="000000" w:themeColor="text1"/>
          <w:kern w:val="24"/>
          <w:sz w:val="24"/>
          <w:szCs w:val="24"/>
        </w:rPr>
        <w:t>.</w:t>
      </w:r>
      <w:r w:rsidR="009E0E0C">
        <w:rPr>
          <w:rFonts w:ascii="Times New Roman" w:eastAsiaTheme="minorEastAsia" w:hAnsi="Times New Roman"/>
          <w:color w:val="000000" w:themeColor="text1"/>
          <w:kern w:val="24"/>
          <w:sz w:val="24"/>
          <w:szCs w:val="24"/>
        </w:rPr>
        <w:t xml:space="preserve"> </w:t>
      </w:r>
      <w:r w:rsidR="009E0E0C" w:rsidRPr="009E0E0C">
        <w:rPr>
          <w:rFonts w:ascii="Times New Roman" w:eastAsiaTheme="minorEastAsia" w:hAnsi="Times New Roman"/>
          <w:color w:val="000000" w:themeColor="text1"/>
          <w:kern w:val="24"/>
          <w:sz w:val="24"/>
          <w:szCs w:val="24"/>
        </w:rPr>
        <w:t>Item parameters and rater parameters remain the same over time.</w:t>
      </w:r>
    </w:p>
    <w:p w14:paraId="7B14DE16" w14:textId="7C575BB8" w:rsidR="00E93DCA" w:rsidRDefault="00E93DCA" w:rsidP="00E93DCA">
      <w:pPr>
        <w:pStyle w:val="MTDisplayEquation"/>
      </w:pPr>
      <w:r>
        <w:tab/>
      </w:r>
      <w:r w:rsidR="00701476" w:rsidRPr="001F179A">
        <w:rPr>
          <w:position w:val="-86"/>
        </w:rPr>
        <w:object w:dxaOrig="7040" w:dyaOrig="1100" w14:anchorId="072BC9F3">
          <v:shape id="_x0000_i1066" type="#_x0000_t75" style="width:350.25pt;height:54.75pt" o:ole="">
            <v:imagedata r:id="rId91" o:title=""/>
          </v:shape>
          <o:OLEObject Type="Embed" ProgID="Equation.DSMT4" ShapeID="_x0000_i1066" DrawAspect="Content" ObjectID="_1489938632" r:id="rId9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2352">
          <w:rPr>
            <w:noProof/>
          </w:rPr>
          <w:instrText>4</w:instrText>
        </w:r>
      </w:fldSimple>
      <w:r>
        <w:instrText>)</w:instrText>
      </w:r>
      <w:r>
        <w:fldChar w:fldCharType="end"/>
      </w:r>
    </w:p>
    <w:p w14:paraId="0E4BB4CB" w14:textId="4CFF9B28" w:rsidR="00915BB2" w:rsidRDefault="00B71B43" w:rsidP="009E0E0C">
      <w:pPr>
        <w:pStyle w:val="NormalWeb"/>
        <w:spacing w:before="0" w:beforeAutospacing="0" w:after="0" w:afterAutospacing="0" w:line="480" w:lineRule="auto"/>
        <w:ind w:firstLine="720"/>
      </w:pPr>
      <w:r w:rsidRPr="009E0E0C">
        <w:t>In order to estimate</w:t>
      </w:r>
      <w:r w:rsidRPr="009E0E0C">
        <w:rPr>
          <w:position w:val="-12"/>
        </w:rPr>
        <w:object w:dxaOrig="340" w:dyaOrig="360" w14:anchorId="119E1117">
          <v:shape id="_x0000_i1067" type="#_x0000_t75" style="width:17.25pt;height:18.75pt" o:ole="">
            <v:imagedata r:id="rId86" o:title=""/>
          </v:shape>
          <o:OLEObject Type="Embed" ProgID="Equation.DSMT4" ShapeID="_x0000_i1067" DrawAspect="Content" ObjectID="_1489938633" r:id="rId93"/>
        </w:object>
      </w:r>
      <w:r w:rsidRPr="009E0E0C">
        <w:t xml:space="preserve">, </w:t>
      </w:r>
      <w:r w:rsidR="008548BF">
        <w:t>l</w:t>
      </w:r>
      <w:r w:rsidR="0082606C">
        <w:t xml:space="preserve">et the trait for subject </w:t>
      </w:r>
      <w:proofErr w:type="spellStart"/>
      <w:r w:rsidR="0082606C">
        <w:rPr>
          <w:i/>
        </w:rPr>
        <w:t>i</w:t>
      </w:r>
      <w:proofErr w:type="spellEnd"/>
      <w:r w:rsidR="00FD2298" w:rsidRPr="00FD2298">
        <w:t xml:space="preserve"> at time p</w:t>
      </w:r>
      <w:r w:rsidR="0082606C">
        <w:t xml:space="preserve">oint </w:t>
      </w:r>
      <w:r w:rsidR="00BA0722" w:rsidRPr="00BA0722">
        <w:rPr>
          <w:i/>
        </w:rPr>
        <w:t>m</w:t>
      </w:r>
      <w:r w:rsidR="0082606C">
        <w:t xml:space="preserve"> </w:t>
      </w:r>
      <w:r w:rsidR="00FD2298" w:rsidRPr="00FD2298">
        <w:t>be</w:t>
      </w:r>
      <w:r w:rsidR="00BA0722">
        <w:t xml:space="preserve"> a function of two quantities:</w:t>
      </w:r>
    </w:p>
    <w:p w14:paraId="021C9DFB" w14:textId="4463395C" w:rsidR="0082606C" w:rsidRPr="00FD2298" w:rsidRDefault="00915BB2" w:rsidP="00915BB2">
      <w:pPr>
        <w:pStyle w:val="MTDisplayEquation"/>
      </w:pPr>
      <w:r>
        <w:tab/>
      </w:r>
      <w:r w:rsidRPr="00915BB2">
        <w:rPr>
          <w:position w:val="-12"/>
        </w:rPr>
        <w:object w:dxaOrig="1440" w:dyaOrig="360" w14:anchorId="5E3691B1">
          <v:shape id="_x0000_i1068" type="#_x0000_t75" style="width:1in;height:18.75pt" o:ole="">
            <v:imagedata r:id="rId94" o:title=""/>
          </v:shape>
          <o:OLEObject Type="Embed" ProgID="Equation.DSMT4" ShapeID="_x0000_i1068" DrawAspect="Content" ObjectID="_1489938634"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534945"/>
      <w:r>
        <w:instrText>(</w:instrText>
      </w:r>
      <w:fldSimple w:instr=" SEQ MTEqn \c \* Arabic \* MERGEFORMAT ">
        <w:r w:rsidR="00842352">
          <w:rPr>
            <w:noProof/>
          </w:rPr>
          <w:instrText>5</w:instrText>
        </w:r>
      </w:fldSimple>
      <w:r>
        <w:instrText>)</w:instrText>
      </w:r>
      <w:bookmarkEnd w:id="8"/>
      <w:r>
        <w:fldChar w:fldCharType="end"/>
      </w:r>
      <w:r w:rsidR="00A12A2D">
        <w:tab/>
      </w:r>
    </w:p>
    <w:p w14:paraId="211DB3CE" w14:textId="0AA65BBC" w:rsidR="00FD2298" w:rsidRPr="00FD2298" w:rsidRDefault="00FD2298" w:rsidP="00FD2298">
      <w:pPr>
        <w:pStyle w:val="NormalWeb"/>
        <w:spacing w:before="0" w:beforeAutospacing="0" w:after="0" w:afterAutospacing="0" w:line="480" w:lineRule="auto"/>
      </w:pPr>
      <w:r w:rsidRPr="00FD2298">
        <w:t xml:space="preserve">Here, </w:t>
      </w:r>
      <w:r w:rsidR="00255622" w:rsidRPr="00A12A2D">
        <w:rPr>
          <w:position w:val="-12"/>
        </w:rPr>
        <w:object w:dxaOrig="300" w:dyaOrig="380" w14:anchorId="4D1EA95C">
          <v:shape id="_x0000_i1069" type="#_x0000_t75" style="width:15.75pt;height:18.75pt" o:ole="">
            <v:imagedata r:id="rId96" o:title=""/>
          </v:shape>
          <o:OLEObject Type="Embed" ProgID="Equation.DSMT4" ShapeID="_x0000_i1069" DrawAspect="Content" ObjectID="_1489938635" r:id="rId97"/>
        </w:object>
      </w:r>
      <w:r w:rsidRPr="00FD2298">
        <w:t>is</w:t>
      </w:r>
      <w:r w:rsidR="00A12A2D">
        <w:t xml:space="preserve"> the trend in </w:t>
      </w:r>
      <w:r w:rsidR="00255622" w:rsidRPr="00A12A2D">
        <w:rPr>
          <w:position w:val="-12"/>
        </w:rPr>
        <w:object w:dxaOrig="340" w:dyaOrig="380" w14:anchorId="5D71B9DD">
          <v:shape id="_x0000_i1070" type="#_x0000_t75" style="width:17.25pt;height:18.75pt" o:ole="">
            <v:imagedata r:id="rId98" o:title=""/>
          </v:shape>
          <o:OLEObject Type="Embed" ProgID="Equation.DSMT4" ShapeID="_x0000_i1070" DrawAspect="Content" ObjectID="_1489938636" r:id="rId99"/>
        </w:object>
      </w:r>
      <w:r w:rsidR="00A12A2D">
        <w:t xml:space="preserve"> at time </w:t>
      </w:r>
      <w:r w:rsidR="00A12A2D">
        <w:rPr>
          <w:i/>
        </w:rPr>
        <w:t>m</w:t>
      </w:r>
      <w:r w:rsidR="00A12A2D">
        <w:t xml:space="preserve"> and </w:t>
      </w:r>
      <w:r w:rsidR="00255622" w:rsidRPr="00255622">
        <w:rPr>
          <w:position w:val="-12"/>
        </w:rPr>
        <w:object w:dxaOrig="360" w:dyaOrig="360" w14:anchorId="50E6E0AC">
          <v:shape id="_x0000_i1071" type="#_x0000_t75" style="width:18.75pt;height:18.75pt" o:ole="">
            <v:imagedata r:id="rId100" o:title=""/>
          </v:shape>
          <o:OLEObject Type="Embed" ProgID="Equation.DSMT4" ShapeID="_x0000_i1071" DrawAspect="Content" ObjectID="_1489938637" r:id="rId101"/>
        </w:object>
      </w:r>
      <w:r w:rsidRPr="00FD2298">
        <w:t xml:space="preserve"> is the time series component of the model. </w:t>
      </w:r>
      <w:ins w:id="9" w:author="Brian Junker" w:date="2015-04-07T16:02:00Z">
        <w:r w:rsidR="00A36C4B">
          <w:t xml:space="preserve">We model </w:t>
        </w:r>
      </w:ins>
      <w:ins w:id="10" w:author="Brian Junker" w:date="2015-04-07T16:16:00Z">
        <w:r w:rsidR="00432D02" w:rsidRPr="00EC2FD5">
          <w:rPr>
            <w:position w:val="-12"/>
          </w:rPr>
          <w:object w:dxaOrig="380" w:dyaOrig="360" w14:anchorId="54B60A51">
            <v:shape id="_x0000_i1121" type="#_x0000_t75" style="width:18.75pt;height:18.75pt" o:ole="">
              <v:imagedata r:id="rId102" o:title=""/>
            </v:shape>
            <o:OLEObject Type="Embed" ProgID="Equation.DSMT4" ShapeID="_x0000_i1121" DrawAspect="Content" ObjectID="_1489938638" r:id="rId103"/>
          </w:object>
        </w:r>
        <w:r w:rsidR="00432D02">
          <w:t xml:space="preserve"> </w:t>
        </w:r>
      </w:ins>
      <w:ins w:id="11" w:author="Brian Junker" w:date="2015-04-07T16:02:00Z">
        <w:r w:rsidR="00A36C4B">
          <w:t xml:space="preserve">as a stationary </w:t>
        </w:r>
        <w:proofErr w:type="gramStart"/>
        <w:r w:rsidR="00A36C4B">
          <w:t>AR(</w:t>
        </w:r>
        <w:proofErr w:type="gramEnd"/>
        <w:r w:rsidR="00A36C4B">
          <w:t xml:space="preserve">1) process, i.e., </w:t>
        </w:r>
      </w:ins>
      <w:ins w:id="12" w:author="Brian Junker" w:date="2015-04-07T16:03:00Z">
        <w:r w:rsidR="00A36C4B" w:rsidRPr="00A12A2D">
          <w:rPr>
            <w:position w:val="-22"/>
          </w:rPr>
          <w:object w:dxaOrig="2780" w:dyaOrig="560" w14:anchorId="63E1D0AC">
            <v:shape id="_x0000_i1111" type="#_x0000_t75" style="width:138.75pt;height:29.25pt" o:ole="">
              <v:imagedata r:id="rId104" o:title=""/>
            </v:shape>
            <o:OLEObject Type="Embed" ProgID="Equation.DSMT4" ShapeID="_x0000_i1111" DrawAspect="Content" ObjectID="_1489938639" r:id="rId105"/>
          </w:object>
        </w:r>
        <w:r w:rsidR="00A36C4B" w:rsidRPr="00A36C4B">
          <w:t xml:space="preserve"> </w:t>
        </w:r>
        <w:r w:rsidR="00A36C4B">
          <w:t xml:space="preserve">where </w:t>
        </w:r>
        <w:r w:rsidR="00A36C4B" w:rsidRPr="00EC2FD5">
          <w:rPr>
            <w:position w:val="-14"/>
          </w:rPr>
          <w:object w:dxaOrig="639" w:dyaOrig="380" w14:anchorId="52ED1CEA">
            <v:shape id="_x0000_i1112" type="#_x0000_t75" style="width:32.25pt;height:18.75pt" o:ole="">
              <v:imagedata r:id="rId106" o:title=""/>
            </v:shape>
            <o:OLEObject Type="Embed" ProgID="Equation.DSMT4" ShapeID="_x0000_i1112" DrawAspect="Content" ObjectID="_1489938640" r:id="rId107"/>
          </w:object>
        </w:r>
        <w:r w:rsidR="00A36C4B">
          <w:t xml:space="preserve"> the </w:t>
        </w:r>
        <w:r w:rsidR="00A36C4B">
          <w:lastRenderedPageBreak/>
          <w:t xml:space="preserve">lagged value of </w:t>
        </w:r>
        <w:r w:rsidR="00A36C4B" w:rsidRPr="00EC2FD5">
          <w:rPr>
            <w:position w:val="-12"/>
          </w:rPr>
          <w:object w:dxaOrig="380" w:dyaOrig="360" w14:anchorId="6D7B3198">
            <v:shape id="_x0000_i1113" type="#_x0000_t75" style="width:18.75pt;height:18.75pt" o:ole="">
              <v:imagedata r:id="rId102" o:title=""/>
            </v:shape>
            <o:OLEObject Type="Embed" ProgID="Equation.DSMT4" ShapeID="_x0000_i1113" DrawAspect="Content" ObjectID="_1489938641" r:id="rId108"/>
          </w:object>
        </w:r>
        <w:r w:rsidR="00A36C4B">
          <w:t xml:space="preserve"> is weighted by </w:t>
        </w:r>
        <w:r w:rsidR="00A36C4B" w:rsidRPr="00A12A2D">
          <w:rPr>
            <w:position w:val="-10"/>
          </w:rPr>
          <w:object w:dxaOrig="200" w:dyaOrig="260" w14:anchorId="2A2A8656">
            <v:shape id="_x0000_i1114" type="#_x0000_t75" style="width:9.75pt;height:12pt" o:ole="">
              <v:imagedata r:id="rId109" o:title=""/>
            </v:shape>
            <o:OLEObject Type="Embed" ProgID="Equation.DSMT4" ShapeID="_x0000_i1114" DrawAspect="Content" ObjectID="_1489938642" r:id="rId110"/>
          </w:object>
        </w:r>
        <w:r w:rsidR="00A36C4B">
          <w:t xml:space="preserve"> </w:t>
        </w:r>
        <w:r w:rsidR="00A36C4B" w:rsidRPr="00FD2298">
          <w:t>the autocorrelation parameter</w:t>
        </w:r>
        <w:r w:rsidR="00A36C4B">
          <w:t xml:space="preserve">. </w:t>
        </w:r>
        <w:r w:rsidR="00A36C4B">
          <w:t xml:space="preserve">The </w:t>
        </w:r>
      </w:ins>
      <w:ins w:id="13" w:author="Brian Junker" w:date="2015-04-07T16:04:00Z">
        <w:r w:rsidR="00A36C4B">
          <w:t xml:space="preserve">random noise for examinee </w:t>
        </w:r>
        <w:proofErr w:type="spellStart"/>
        <w:r w:rsidR="00A36C4B" w:rsidRPr="00EC2FD5">
          <w:rPr>
            <w:i/>
          </w:rPr>
          <w:t>i</w:t>
        </w:r>
        <w:proofErr w:type="spellEnd"/>
        <w:r w:rsidR="00A36C4B">
          <w:t xml:space="preserve"> at time point </w:t>
        </w:r>
        <w:r w:rsidR="00A36C4B" w:rsidRPr="00EC2FD5">
          <w:rPr>
            <w:i/>
          </w:rPr>
          <w:t>m</w:t>
        </w:r>
        <w:r w:rsidR="00A36C4B">
          <w:t xml:space="preserve"> denoted </w:t>
        </w:r>
        <w:r w:rsidR="00A36C4B" w:rsidRPr="00EC2FD5">
          <w:rPr>
            <w:position w:val="-12"/>
          </w:rPr>
          <w:object w:dxaOrig="320" w:dyaOrig="360" w14:anchorId="496AB543">
            <v:shape id="_x0000_i1115" type="#_x0000_t75" style="width:15.75pt;height:18.75pt" o:ole="">
              <v:imagedata r:id="rId111" o:title=""/>
            </v:shape>
            <o:OLEObject Type="Embed" ProgID="Equation.DSMT4" ShapeID="_x0000_i1115" DrawAspect="Content" ObjectID="_1489938643" r:id="rId112"/>
          </w:object>
        </w:r>
        <w:r w:rsidR="00A36C4B">
          <w:t xml:space="preserve"> is </w:t>
        </w:r>
        <w:r w:rsidR="00A36C4B" w:rsidRPr="00FD2298">
          <w:t>distributed as</w:t>
        </w:r>
        <w:r w:rsidR="00A36C4B">
          <w:t xml:space="preserve"> </w:t>
        </w:r>
        <w:r w:rsidR="00A36C4B" w:rsidRPr="0067783F">
          <w:rPr>
            <w:position w:val="-16"/>
          </w:rPr>
          <w:object w:dxaOrig="940" w:dyaOrig="440" w14:anchorId="1DB8AB8D">
            <v:shape id="_x0000_i1116" type="#_x0000_t75" style="width:47.25pt;height:21.75pt" o:ole="">
              <v:imagedata r:id="rId113" o:title=""/>
            </v:shape>
            <o:OLEObject Type="Embed" ProgID="Equation.DSMT4" ShapeID="_x0000_i1116" DrawAspect="Content" ObjectID="_1489938644" r:id="rId114"/>
          </w:object>
        </w:r>
        <w:r w:rsidR="00A36C4B">
          <w:t xml:space="preserve"> and is weighted </w:t>
        </w:r>
        <w:r w:rsidR="00A36C4B" w:rsidRPr="00FD2298">
          <w:t xml:space="preserve">by a function of the </w:t>
        </w:r>
        <w:proofErr w:type="gramStart"/>
        <w:r w:rsidR="00A36C4B" w:rsidRPr="00FD2298">
          <w:t>autocorr</w:t>
        </w:r>
        <w:r w:rsidR="00A36C4B">
          <w:t xml:space="preserve">elation </w:t>
        </w:r>
        <w:proofErr w:type="gramEnd"/>
        <w:r w:rsidR="00A36C4B" w:rsidRPr="00A12A2D">
          <w:rPr>
            <w:position w:val="-12"/>
          </w:rPr>
          <w:object w:dxaOrig="760" w:dyaOrig="460" w14:anchorId="5099FC64">
            <v:shape id="_x0000_i1117" type="#_x0000_t75" style="width:38.25pt;height:22.5pt" o:ole="">
              <v:imagedata r:id="rId115" o:title=""/>
            </v:shape>
            <o:OLEObject Type="Embed" ProgID="Equation.DSMT4" ShapeID="_x0000_i1117" DrawAspect="Content" ObjectID="_1489938645" r:id="rId116"/>
          </w:object>
        </w:r>
        <w:r w:rsidR="00A36C4B">
          <w:t xml:space="preserve">. Weighting </w:t>
        </w:r>
        <w:r w:rsidR="00A36C4B" w:rsidRPr="00EC2FD5">
          <w:rPr>
            <w:position w:val="-12"/>
          </w:rPr>
          <w:object w:dxaOrig="320" w:dyaOrig="360" w14:anchorId="3E745CB3">
            <v:shape id="_x0000_i1118" type="#_x0000_t75" style="width:15.75pt;height:18.75pt" o:ole="">
              <v:imagedata r:id="rId111" o:title=""/>
            </v:shape>
            <o:OLEObject Type="Embed" ProgID="Equation.DSMT4" ShapeID="_x0000_i1118" DrawAspect="Content" ObjectID="_1489938646" r:id="rId117"/>
          </w:object>
        </w:r>
        <w:r w:rsidR="00A36C4B">
          <w:t xml:space="preserve"> </w:t>
        </w:r>
        <w:r w:rsidR="00A36C4B" w:rsidRPr="00FD2298">
          <w:t>assure</w:t>
        </w:r>
        <w:r w:rsidR="00A36C4B">
          <w:t>s</w:t>
        </w:r>
        <w:r w:rsidR="00A36C4B" w:rsidRPr="00FD2298">
          <w:t xml:space="preserve"> stationary variance </w:t>
        </w:r>
        <w:r w:rsidR="00A36C4B">
          <w:t>of the noise (and therefore the resultant traits) across</w:t>
        </w:r>
        <w:r w:rsidR="00A36C4B" w:rsidRPr="00FD2298">
          <w:t xml:space="preserve"> </w:t>
        </w:r>
        <w:r w:rsidR="00A36C4B" w:rsidRPr="00200062">
          <w:rPr>
            <w:i/>
          </w:rPr>
          <w:t>M</w:t>
        </w:r>
        <w:r w:rsidR="00A36C4B">
          <w:t xml:space="preserve"> </w:t>
        </w:r>
        <w:r w:rsidR="00A36C4B" w:rsidRPr="00FD2298">
          <w:t>time</w:t>
        </w:r>
        <w:r w:rsidR="00A36C4B">
          <w:t xml:space="preserve"> points</w:t>
        </w:r>
        <w:r w:rsidR="00A36C4B">
          <w:t xml:space="preserve">. </w:t>
        </w:r>
      </w:ins>
      <w:ins w:id="14" w:author="Brian Junker" w:date="2015-04-07T16:15:00Z">
        <w:r w:rsidR="00B152A8">
          <w:t xml:space="preserve">Together, the sum of the two weighted quantities </w:t>
        </w:r>
        <w:r w:rsidR="00B152A8" w:rsidRPr="00A12A2D">
          <w:rPr>
            <w:position w:val="-12"/>
          </w:rPr>
          <w:object w:dxaOrig="360" w:dyaOrig="380" w14:anchorId="0BB29D3F">
            <v:shape id="_x0000_i1119" type="#_x0000_t75" style="width:18.75pt;height:18.75pt" o:ole="">
              <v:imagedata r:id="rId118" o:title=""/>
            </v:shape>
            <o:OLEObject Type="Embed" ProgID="Equation.DSMT4" ShapeID="_x0000_i1119" DrawAspect="Content" ObjectID="_1489938647" r:id="rId119"/>
          </w:object>
        </w:r>
        <w:r w:rsidR="00B152A8">
          <w:t xml:space="preserve"> makes up the component of </w:t>
        </w:r>
        <w:r w:rsidR="00B152A8" w:rsidRPr="00A12A2D">
          <w:rPr>
            <w:position w:val="-12"/>
          </w:rPr>
          <w:object w:dxaOrig="340" w:dyaOrig="380" w14:anchorId="5E47245F">
            <v:shape id="_x0000_i1120" type="#_x0000_t75" style="width:17.25pt;height:18.75pt" o:ole="">
              <v:imagedata r:id="rId98" o:title=""/>
            </v:shape>
            <o:OLEObject Type="Embed" ProgID="Equation.DSMT4" ShapeID="_x0000_i1120" DrawAspect="Content" ObjectID="_1489938648" r:id="rId120"/>
          </w:object>
        </w:r>
        <w:r w:rsidR="00B152A8">
          <w:t xml:space="preserve"> that incorporates the individual’s trait information; the other component incorporates an average trend for all </w:t>
        </w:r>
        <w:r w:rsidR="00B152A8" w:rsidRPr="000F42DE">
          <w:rPr>
            <w:i/>
          </w:rPr>
          <w:t>N</w:t>
        </w:r>
        <w:r w:rsidR="00B152A8">
          <w:t xml:space="preserve"> examinees.</w:t>
        </w:r>
      </w:ins>
      <w:ins w:id="15" w:author="Brian Junker" w:date="2015-04-07T16:04:00Z">
        <w:r w:rsidR="00A36C4B">
          <w:t xml:space="preserve"> </w:t>
        </w:r>
      </w:ins>
      <w:del w:id="16" w:author="Brian Junker" w:date="2015-04-07T16:13:00Z">
        <w:r w:rsidRPr="00FD2298" w:rsidDel="00B152A8">
          <w:delText>We</w:delText>
        </w:r>
        <w:r w:rsidR="00A12A2D" w:rsidDel="00B152A8">
          <w:delText xml:space="preserve"> can decompose</w:delText>
        </w:r>
      </w:del>
      <w:ins w:id="17" w:author="Brian Junker" w:date="2015-04-07T16:13:00Z">
        <w:r w:rsidR="00B152A8">
          <w:t>The trend</w:t>
        </w:r>
      </w:ins>
      <w:r w:rsidR="00A12A2D">
        <w:t xml:space="preserve"> </w:t>
      </w:r>
      <w:r w:rsidR="00255622" w:rsidRPr="00A12A2D">
        <w:rPr>
          <w:position w:val="-12"/>
        </w:rPr>
        <w:object w:dxaOrig="300" w:dyaOrig="380" w14:anchorId="5D257616">
          <v:shape id="_x0000_i1072" type="#_x0000_t75" style="width:15.75pt;height:18.75pt" o:ole="">
            <v:imagedata r:id="rId121" o:title=""/>
          </v:shape>
          <o:OLEObject Type="Embed" ProgID="Equation.DSMT4" ShapeID="_x0000_i1072" DrawAspect="Content" ObjectID="_1489938649" r:id="rId122"/>
        </w:object>
      </w:r>
      <w:r w:rsidRPr="00FD2298">
        <w:t xml:space="preserve"> </w:t>
      </w:r>
      <w:del w:id="18" w:author="Brian Junker" w:date="2015-04-07T16:13:00Z">
        <w:r w:rsidRPr="00FD2298" w:rsidDel="00B152A8">
          <w:delText xml:space="preserve">into a </w:delText>
        </w:r>
        <w:r w:rsidR="00D3306F" w:rsidDel="00B152A8">
          <w:delText xml:space="preserve">function of the </w:delText>
        </w:r>
        <w:r w:rsidRPr="00FD2298" w:rsidDel="00B152A8">
          <w:delText>paramete</w:delText>
        </w:r>
        <w:r w:rsidR="00A12A2D" w:rsidDel="00B152A8">
          <w:delText>r</w:delText>
        </w:r>
        <w:r w:rsidR="00D3306F" w:rsidDel="00B152A8">
          <w:delText xml:space="preserve"> </w:delText>
        </w:r>
        <w:r w:rsidR="00D3306F" w:rsidRPr="00D3306F" w:rsidDel="00B152A8">
          <w:rPr>
            <w:i/>
          </w:rPr>
          <w:delText>g</w:delText>
        </w:r>
        <w:r w:rsidR="00A12A2D" w:rsidDel="00B152A8">
          <w:delText xml:space="preserve"> for</w:delText>
        </w:r>
      </w:del>
      <w:ins w:id="19" w:author="Brian Junker" w:date="2015-04-07T16:13:00Z">
        <w:r w:rsidR="00B152A8">
          <w:t xml:space="preserve">can be any deterministic function </w:t>
        </w:r>
      </w:ins>
      <w:ins w:id="20" w:author="Brian Junker" w:date="2015-04-07T16:16:00Z">
        <w:r w:rsidR="005E682A">
          <w:t>representing</w:t>
        </w:r>
      </w:ins>
      <w:r w:rsidR="00A12A2D">
        <w:t xml:space="preserve"> overall </w:t>
      </w:r>
      <w:ins w:id="21" w:author="Brian Junker" w:date="2015-04-07T16:14:00Z">
        <w:r w:rsidR="00B152A8">
          <w:t xml:space="preserve">(positive or negative) </w:t>
        </w:r>
      </w:ins>
      <w:r w:rsidR="00A12A2D">
        <w:t>growth</w:t>
      </w:r>
      <w:del w:id="22" w:author="Brian Junker" w:date="2015-04-07T16:14:00Z">
        <w:r w:rsidR="00D3306F" w:rsidDel="00B152A8">
          <w:delText>, depending on the type of trend</w:delText>
        </w:r>
      </w:del>
      <w:r w:rsidR="00D3306F">
        <w:t xml:space="preserve">. </w:t>
      </w:r>
      <w:del w:id="23" w:author="Brian Junker" w:date="2015-04-07T16:14:00Z">
        <w:r w:rsidR="00726645" w:rsidRPr="00FD2298" w:rsidDel="00B152A8">
          <w:delText xml:space="preserve">A </w:delText>
        </w:r>
      </w:del>
      <w:ins w:id="24" w:author="Brian Junker" w:date="2015-04-07T16:14:00Z">
        <w:r w:rsidR="00B152A8">
          <w:t xml:space="preserve">For example, a </w:t>
        </w:r>
      </w:ins>
      <w:r w:rsidR="00726645" w:rsidRPr="00FD2298">
        <w:t xml:space="preserve">linear trend </w:t>
      </w:r>
      <w:del w:id="25" w:author="Brian Junker" w:date="2015-04-07T16:14:00Z">
        <w:r w:rsidR="00726645" w:rsidRPr="00FD2298" w:rsidDel="00B152A8">
          <w:delText xml:space="preserve">is a straightforward and reasonable approach to modeling linear relationships (whether positive or negative). </w:delText>
        </w:r>
        <w:r w:rsidR="00D3306F" w:rsidDel="00B152A8">
          <w:delText>If a linear trend, for example, then</w:delText>
        </w:r>
      </w:del>
      <w:ins w:id="26" w:author="Brian Junker" w:date="2015-04-07T16:14:00Z">
        <w:r w:rsidR="00B152A8">
          <w:t>could be modeled as</w:t>
        </w:r>
      </w:ins>
      <w:r w:rsidR="00D3306F">
        <w:t xml:space="preserve"> </w:t>
      </w:r>
      <w:r w:rsidR="009954C4" w:rsidRPr="009954C4">
        <w:rPr>
          <w:position w:val="-14"/>
        </w:rPr>
        <w:object w:dxaOrig="2500" w:dyaOrig="400" w14:anchorId="23D37216">
          <v:shape id="_x0000_i1073" type="#_x0000_t75" style="width:125.25pt;height:19.5pt" o:ole="">
            <v:imagedata r:id="rId123" o:title=""/>
          </v:shape>
          <o:OLEObject Type="Embed" ProgID="Equation.DSMT4" ShapeID="_x0000_i1073" DrawAspect="Content" ObjectID="_1489938650" r:id="rId124"/>
        </w:object>
      </w:r>
      <w:del w:id="27" w:author="Brian Junker" w:date="2015-04-07T16:15:00Z">
        <w:r w:rsidR="00255622" w:rsidRPr="00A12A2D" w:rsidDel="00B152A8">
          <w:rPr>
            <w:position w:val="-12"/>
          </w:rPr>
          <w:object w:dxaOrig="360" w:dyaOrig="380" w14:anchorId="29C11322">
            <v:shape id="_x0000_i1074" type="#_x0000_t75" style="width:18.75pt;height:18.75pt" o:ole="">
              <v:imagedata r:id="rId118" o:title=""/>
            </v:shape>
            <o:OLEObject Type="Embed" ProgID="Equation.DSMT4" ShapeID="_x0000_i1074" DrawAspect="Content" ObjectID="_1489938651" r:id="rId125"/>
          </w:object>
        </w:r>
        <w:r w:rsidR="00A12A2D" w:rsidDel="00B152A8">
          <w:delText xml:space="preserve"> </w:delText>
        </w:r>
        <w:r w:rsidR="00D3306F" w:rsidDel="00B152A8">
          <w:delText>decomposes into</w:delText>
        </w:r>
        <w:r w:rsidR="00726645" w:rsidDel="00B152A8">
          <w:delText xml:space="preserve"> </w:delText>
        </w:r>
        <w:r w:rsidR="00726645" w:rsidRPr="00A12A2D" w:rsidDel="00B152A8">
          <w:rPr>
            <w:position w:val="-22"/>
          </w:rPr>
          <w:object w:dxaOrig="2780" w:dyaOrig="560" w14:anchorId="1FB8D41D">
            <v:shape id="_x0000_i1075" type="#_x0000_t75" style="width:138.75pt;height:29.25pt" o:ole="">
              <v:imagedata r:id="rId104" o:title=""/>
            </v:shape>
            <o:OLEObject Type="Embed" ProgID="Equation.DSMT4" ShapeID="_x0000_i1075" DrawAspect="Content" ObjectID="_1489938652" r:id="rId126"/>
          </w:object>
        </w:r>
        <w:r w:rsidR="00726645" w:rsidDel="00B152A8">
          <w:delText xml:space="preserve"> </w:delText>
        </w:r>
        <w:r w:rsidR="00EC2FD5" w:rsidDel="00B152A8">
          <w:delText>wh</w:delText>
        </w:r>
        <w:r w:rsidR="00A12A2D" w:rsidDel="00B152A8">
          <w:delText>ere</w:delText>
        </w:r>
        <w:r w:rsidR="00EC2FD5" w:rsidDel="00B152A8">
          <w:delText xml:space="preserve"> </w:delText>
        </w:r>
        <w:r w:rsidR="00EC2FD5" w:rsidRPr="00EC2FD5" w:rsidDel="00B152A8">
          <w:rPr>
            <w:position w:val="-14"/>
          </w:rPr>
          <w:object w:dxaOrig="639" w:dyaOrig="380" w14:anchorId="4B8FA66B">
            <v:shape id="_x0000_i1076" type="#_x0000_t75" style="width:32.25pt;height:18.75pt" o:ole="">
              <v:imagedata r:id="rId106" o:title=""/>
            </v:shape>
            <o:OLEObject Type="Embed" ProgID="Equation.DSMT4" ShapeID="_x0000_i1076" DrawAspect="Content" ObjectID="_1489938653" r:id="rId127"/>
          </w:object>
        </w:r>
        <w:r w:rsidR="00EC2FD5" w:rsidDel="00B152A8">
          <w:delText xml:space="preserve"> the lagged value of </w:delText>
        </w:r>
        <w:r w:rsidR="00EC2FD5" w:rsidRPr="00EC2FD5" w:rsidDel="00B152A8">
          <w:rPr>
            <w:position w:val="-12"/>
          </w:rPr>
          <w:object w:dxaOrig="380" w:dyaOrig="360" w14:anchorId="765A4581">
            <v:shape id="_x0000_i1077" type="#_x0000_t75" style="width:18.75pt;height:18.75pt" o:ole="">
              <v:imagedata r:id="rId102" o:title=""/>
            </v:shape>
            <o:OLEObject Type="Embed" ProgID="Equation.DSMT4" ShapeID="_x0000_i1077" DrawAspect="Content" ObjectID="_1489938654" r:id="rId128"/>
          </w:object>
        </w:r>
        <w:r w:rsidR="00EC2FD5" w:rsidDel="00B152A8">
          <w:delText xml:space="preserve"> is weighted by </w:delText>
        </w:r>
        <w:r w:rsidR="00255622" w:rsidRPr="00A12A2D" w:rsidDel="00B152A8">
          <w:rPr>
            <w:position w:val="-10"/>
          </w:rPr>
          <w:object w:dxaOrig="200" w:dyaOrig="260" w14:anchorId="69938ABF">
            <v:shape id="_x0000_i1078" type="#_x0000_t75" style="width:9.75pt;height:12pt" o:ole="">
              <v:imagedata r:id="rId109" o:title=""/>
            </v:shape>
            <o:OLEObject Type="Embed" ProgID="Equation.DSMT4" ShapeID="_x0000_i1078" DrawAspect="Content" ObjectID="_1489938655" r:id="rId129"/>
          </w:object>
        </w:r>
        <w:r w:rsidR="00EC2FD5" w:rsidDel="00B152A8">
          <w:delText xml:space="preserve"> </w:delText>
        </w:r>
        <w:r w:rsidRPr="00FD2298" w:rsidDel="00B152A8">
          <w:delText>the autocorrelation parameter</w:delText>
        </w:r>
        <w:r w:rsidR="00EC2FD5" w:rsidDel="00B152A8">
          <w:delText xml:space="preserve">. In the second term </w:delText>
        </w:r>
        <w:r w:rsidR="000F42DE" w:rsidDel="00B152A8">
          <w:delText xml:space="preserve">the </w:delText>
        </w:r>
        <w:r w:rsidR="00EC2FD5" w:rsidDel="00B152A8">
          <w:delText xml:space="preserve">random noise for examinee </w:delText>
        </w:r>
        <w:r w:rsidR="00EC2FD5" w:rsidRPr="00EC2FD5" w:rsidDel="00B152A8">
          <w:rPr>
            <w:i/>
          </w:rPr>
          <w:delText>i</w:delText>
        </w:r>
        <w:r w:rsidR="00EC2FD5" w:rsidDel="00B152A8">
          <w:delText xml:space="preserve"> at time point </w:delText>
        </w:r>
        <w:r w:rsidR="00EC2FD5" w:rsidRPr="00EC2FD5" w:rsidDel="00B152A8">
          <w:rPr>
            <w:i/>
          </w:rPr>
          <w:delText>m</w:delText>
        </w:r>
        <w:r w:rsidR="00EC2FD5" w:rsidDel="00B152A8">
          <w:delText xml:space="preserve"> denoted </w:delText>
        </w:r>
        <w:r w:rsidR="00EC2FD5" w:rsidRPr="00EC2FD5" w:rsidDel="00B152A8">
          <w:rPr>
            <w:position w:val="-12"/>
          </w:rPr>
          <w:object w:dxaOrig="320" w:dyaOrig="360" w14:anchorId="44AE3D36">
            <v:shape id="_x0000_i1079" type="#_x0000_t75" style="width:15.75pt;height:18.75pt" o:ole="">
              <v:imagedata r:id="rId111" o:title=""/>
            </v:shape>
            <o:OLEObject Type="Embed" ProgID="Equation.DSMT4" ShapeID="_x0000_i1079" DrawAspect="Content" ObjectID="_1489938656" r:id="rId130"/>
          </w:object>
        </w:r>
        <w:r w:rsidR="0067783F" w:rsidDel="00B152A8">
          <w:delText xml:space="preserve"> is</w:delText>
        </w:r>
        <w:r w:rsidR="00EC2FD5" w:rsidDel="00B152A8">
          <w:delText xml:space="preserve"> </w:delText>
        </w:r>
        <w:r w:rsidR="0067783F" w:rsidRPr="00FD2298" w:rsidDel="00B152A8">
          <w:delText>distributed as</w:delText>
        </w:r>
        <w:r w:rsidR="0067783F" w:rsidDel="00B152A8">
          <w:delText xml:space="preserve"> </w:delText>
        </w:r>
        <w:r w:rsidR="0067783F" w:rsidRPr="0067783F" w:rsidDel="00B152A8">
          <w:rPr>
            <w:position w:val="-16"/>
          </w:rPr>
          <w:object w:dxaOrig="940" w:dyaOrig="440" w14:anchorId="189DB3E5">
            <v:shape id="_x0000_i1080" type="#_x0000_t75" style="width:47.25pt;height:21.75pt" o:ole="">
              <v:imagedata r:id="rId113" o:title=""/>
            </v:shape>
            <o:OLEObject Type="Embed" ProgID="Equation.DSMT4" ShapeID="_x0000_i1080" DrawAspect="Content" ObjectID="_1489938657" r:id="rId131"/>
          </w:object>
        </w:r>
        <w:r w:rsidR="0067783F" w:rsidDel="00B152A8">
          <w:delText xml:space="preserve"> and </w:delText>
        </w:r>
        <w:r w:rsidR="000F42DE" w:rsidDel="00B152A8">
          <w:delText>is</w:delText>
        </w:r>
        <w:r w:rsidR="00EC2FD5" w:rsidDel="00B152A8">
          <w:delText xml:space="preserve"> weighted </w:delText>
        </w:r>
        <w:r w:rsidRPr="00FD2298" w:rsidDel="00B152A8">
          <w:delText>by a function of the autocorr</w:delText>
        </w:r>
        <w:r w:rsidR="00A12A2D" w:rsidDel="00B152A8">
          <w:delText xml:space="preserve">elation </w:delText>
        </w:r>
        <w:r w:rsidR="00255622" w:rsidRPr="00A12A2D" w:rsidDel="00B152A8">
          <w:rPr>
            <w:position w:val="-12"/>
          </w:rPr>
          <w:object w:dxaOrig="760" w:dyaOrig="460" w14:anchorId="5C2C9727">
            <v:shape id="_x0000_i1081" type="#_x0000_t75" style="width:38.25pt;height:22.5pt" o:ole="">
              <v:imagedata r:id="rId115" o:title=""/>
            </v:shape>
            <o:OLEObject Type="Embed" ProgID="Equation.DSMT4" ShapeID="_x0000_i1081" DrawAspect="Content" ObjectID="_1489938658" r:id="rId132"/>
          </w:object>
        </w:r>
        <w:r w:rsidR="00EC2FD5" w:rsidDel="00B152A8">
          <w:delText xml:space="preserve">. Weighting </w:delText>
        </w:r>
        <w:r w:rsidR="00EC2FD5" w:rsidRPr="00EC2FD5" w:rsidDel="00B152A8">
          <w:rPr>
            <w:position w:val="-12"/>
          </w:rPr>
          <w:object w:dxaOrig="320" w:dyaOrig="360" w14:anchorId="185BB047">
            <v:shape id="_x0000_i1082" type="#_x0000_t75" style="width:15.75pt;height:18.75pt" o:ole="">
              <v:imagedata r:id="rId111" o:title=""/>
            </v:shape>
            <o:OLEObject Type="Embed" ProgID="Equation.DSMT4" ShapeID="_x0000_i1082" DrawAspect="Content" ObjectID="_1489938659" r:id="rId133"/>
          </w:object>
        </w:r>
        <w:r w:rsidR="00A12A2D" w:rsidDel="00B152A8">
          <w:delText xml:space="preserve"> </w:delText>
        </w:r>
        <w:r w:rsidR="0067783F" w:rsidRPr="00FD2298" w:rsidDel="00B152A8">
          <w:delText>assure</w:delText>
        </w:r>
        <w:r w:rsidR="0067783F" w:rsidDel="00B152A8">
          <w:delText>s</w:delText>
        </w:r>
        <w:r w:rsidR="0067783F" w:rsidRPr="00FD2298" w:rsidDel="00B152A8">
          <w:delText xml:space="preserve"> stationary variance </w:delText>
        </w:r>
        <w:r w:rsidR="000609C9" w:rsidDel="00B152A8">
          <w:delText xml:space="preserve">of the noise (and therefore </w:delText>
        </w:r>
        <w:r w:rsidR="00EC2FD5" w:rsidDel="00B152A8">
          <w:delText xml:space="preserve">the </w:delText>
        </w:r>
        <w:r w:rsidR="000609C9" w:rsidDel="00B152A8">
          <w:delText xml:space="preserve">resultant </w:delText>
        </w:r>
        <w:r w:rsidR="00EC2FD5" w:rsidDel="00B152A8">
          <w:delText>traits</w:delText>
        </w:r>
        <w:r w:rsidR="000609C9" w:rsidDel="00B152A8">
          <w:delText>)</w:delText>
        </w:r>
        <w:r w:rsidR="00EC2FD5" w:rsidDel="00B152A8">
          <w:delText xml:space="preserve"> </w:delText>
        </w:r>
        <w:r w:rsidR="0067783F" w:rsidDel="00B152A8">
          <w:delText>across</w:delText>
        </w:r>
        <w:r w:rsidRPr="00FD2298" w:rsidDel="00B152A8">
          <w:delText xml:space="preserve"> </w:delText>
        </w:r>
        <w:r w:rsidR="00200062" w:rsidRPr="00200062" w:rsidDel="00B152A8">
          <w:rPr>
            <w:i/>
          </w:rPr>
          <w:delText>M</w:delText>
        </w:r>
        <w:r w:rsidR="00200062" w:rsidDel="00B152A8">
          <w:delText xml:space="preserve"> </w:delText>
        </w:r>
        <w:r w:rsidRPr="00FD2298" w:rsidDel="00B152A8">
          <w:delText>time</w:delText>
        </w:r>
        <w:r w:rsidR="00EC2FD5" w:rsidDel="00B152A8">
          <w:delText xml:space="preserve"> points</w:delText>
        </w:r>
        <w:r w:rsidR="0067783F" w:rsidDel="00B152A8">
          <w:delText xml:space="preserve">. </w:delText>
        </w:r>
      </w:del>
      <w:del w:id="28" w:author="Brian Junker" w:date="2015-04-07T16:14:00Z">
        <w:r w:rsidR="000F42DE" w:rsidDel="00B152A8">
          <w:delText xml:space="preserve">Together, the sum of the two weighted quantities </w:delText>
        </w:r>
        <w:r w:rsidR="000F42DE" w:rsidRPr="00A12A2D" w:rsidDel="00B152A8">
          <w:rPr>
            <w:position w:val="-12"/>
          </w:rPr>
          <w:object w:dxaOrig="360" w:dyaOrig="380" w14:anchorId="3F6B7B0E">
            <v:shape id="_x0000_i1083" type="#_x0000_t75" style="width:18.75pt;height:18.75pt" o:ole="">
              <v:imagedata r:id="rId118" o:title=""/>
            </v:shape>
            <o:OLEObject Type="Embed" ProgID="Equation.DSMT4" ShapeID="_x0000_i1083" DrawAspect="Content" ObjectID="_1489938660" r:id="rId134"/>
          </w:object>
        </w:r>
        <w:r w:rsidR="000F42DE" w:rsidDel="00B152A8">
          <w:delText xml:space="preserve"> makes up the component of </w:delText>
        </w:r>
        <w:r w:rsidR="000F42DE" w:rsidRPr="00A12A2D" w:rsidDel="00B152A8">
          <w:rPr>
            <w:position w:val="-12"/>
          </w:rPr>
          <w:object w:dxaOrig="340" w:dyaOrig="380" w14:anchorId="4104E2F5">
            <v:shape id="_x0000_i1084" type="#_x0000_t75" style="width:17.25pt;height:18.75pt" o:ole="">
              <v:imagedata r:id="rId98" o:title=""/>
            </v:shape>
            <o:OLEObject Type="Embed" ProgID="Equation.DSMT4" ShapeID="_x0000_i1084" DrawAspect="Content" ObjectID="_1489938661" r:id="rId135"/>
          </w:object>
        </w:r>
        <w:r w:rsidR="000F42DE" w:rsidDel="00B152A8">
          <w:delText xml:space="preserve"> that incorporates the individual’s trait information; the other component incorporates an average trend for all </w:delText>
        </w:r>
        <w:r w:rsidR="000F42DE" w:rsidRPr="000F42DE" w:rsidDel="00B152A8">
          <w:rPr>
            <w:i/>
          </w:rPr>
          <w:delText>N</w:delText>
        </w:r>
        <w:r w:rsidR="000F42DE" w:rsidDel="00B152A8">
          <w:delText xml:space="preserve"> examinees.</w:delText>
        </w:r>
        <w:r w:rsidR="0067783F" w:rsidDel="00B152A8">
          <w:delText xml:space="preserve"> </w:delText>
        </w:r>
      </w:del>
    </w:p>
    <w:p w14:paraId="2EB6150F" w14:textId="3D78590C" w:rsidR="00FD2298" w:rsidRPr="00FD2298" w:rsidRDefault="00B470A3" w:rsidP="00FD2298">
      <w:pPr>
        <w:pStyle w:val="NormalWeb"/>
        <w:spacing w:before="0" w:beforeAutospacing="0" w:after="0" w:afterAutospacing="0" w:line="480" w:lineRule="auto"/>
      </w:pPr>
      <w:r>
        <w:tab/>
      </w:r>
      <w:r w:rsidR="00943A55">
        <w:t xml:space="preserve">To </w:t>
      </w:r>
      <w:r w:rsidR="007F6884">
        <w:t>provide a better framework for discussing</w:t>
      </w:r>
      <w:r w:rsidR="00943A55">
        <w:t xml:space="preserve"> the longitudinal piece of the L-HRM</w:t>
      </w:r>
      <w:r w:rsidR="007F6884">
        <w:t xml:space="preserve"> below</w:t>
      </w:r>
      <w:r w:rsidR="00943A55">
        <w:t>, we restate t</w:t>
      </w:r>
      <w:r w:rsidR="00915BB2">
        <w:t xml:space="preserve">he model in </w:t>
      </w:r>
      <w:r w:rsidR="00915BB2">
        <w:fldChar w:fldCharType="begin"/>
      </w:r>
      <w:r w:rsidR="00915BB2">
        <w:instrText xml:space="preserve"> GOTOBUTTON ZEqnNum534945  \* MERGEFORMAT </w:instrText>
      </w:r>
      <w:fldSimple w:instr=" REF ZEqnNum534945 \* Charformat \! \* MERGEFORMAT ">
        <w:r w:rsidR="00842352">
          <w:instrText>(5)</w:instrText>
        </w:r>
      </w:fldSimple>
      <w:r w:rsidR="00915BB2">
        <w:fldChar w:fldCharType="end"/>
      </w:r>
      <w:r w:rsidR="00943A55">
        <w:t xml:space="preserve"> </w:t>
      </w:r>
      <w:r w:rsidR="00FD2298">
        <w:t>using two steps</w:t>
      </w:r>
      <w:r w:rsidR="00940E3B">
        <w:t xml:space="preserve"> which are implemented at each time point </w:t>
      </w:r>
      <w:r w:rsidR="00940E3B" w:rsidRPr="00940E3B">
        <w:rPr>
          <w:i/>
        </w:rPr>
        <w:t>m</w:t>
      </w:r>
      <w:r w:rsidR="007F6884">
        <w:t>:</w:t>
      </w:r>
    </w:p>
    <w:p w14:paraId="427A7BCD" w14:textId="07FC5C54" w:rsidR="007A4BA2" w:rsidRPr="00FD2298" w:rsidRDefault="00B470A3" w:rsidP="007A4BA2">
      <w:pPr>
        <w:pStyle w:val="NormalWeb"/>
        <w:spacing w:before="0" w:beforeAutospacing="0" w:after="0" w:afterAutospacing="0" w:line="480" w:lineRule="auto"/>
      </w:pPr>
      <w:r>
        <w:lastRenderedPageBreak/>
        <w:tab/>
      </w:r>
      <w:r w:rsidR="00FD2298" w:rsidRPr="0067783F">
        <w:rPr>
          <w:u w:val="single"/>
        </w:rPr>
        <w:t>Step 1</w:t>
      </w:r>
      <w:r w:rsidR="00940E3B" w:rsidRPr="007A4BA2">
        <w:t>—</w:t>
      </w:r>
      <w:r w:rsidR="00071D68" w:rsidRPr="007A4BA2">
        <w:t xml:space="preserve">The </w:t>
      </w:r>
      <w:proofErr w:type="gramStart"/>
      <w:r w:rsidR="00071D68" w:rsidRPr="007A4BA2">
        <w:t>AR(</w:t>
      </w:r>
      <w:proofErr w:type="gramEnd"/>
      <w:r w:rsidR="00071D68" w:rsidRPr="007A4BA2">
        <w:t>1) process with no</w:t>
      </w:r>
      <w:r w:rsidR="00071D68">
        <w:t xml:space="preserve"> trend</w:t>
      </w:r>
      <w:r w:rsidR="00940E3B">
        <w:t>:</w:t>
      </w:r>
      <w:r w:rsidR="00071D68" w:rsidRPr="00FD2298">
        <w:t xml:space="preserve"> </w:t>
      </w:r>
      <w:r w:rsidR="00943A55">
        <w:t xml:space="preserve"> </w:t>
      </w:r>
      <w:r w:rsidR="00940E3B" w:rsidRPr="00A12A2D">
        <w:rPr>
          <w:position w:val="-22"/>
        </w:rPr>
        <w:object w:dxaOrig="2760" w:dyaOrig="560" w14:anchorId="70CABD1E">
          <v:shape id="_x0000_i1085" type="#_x0000_t75" style="width:136.5pt;height:29.25pt" o:ole="">
            <v:imagedata r:id="rId136" o:title=""/>
          </v:shape>
          <o:OLEObject Type="Embed" ProgID="Equation.DSMT4" ShapeID="_x0000_i1085" DrawAspect="Content" ObjectID="_1489938662" r:id="rId137"/>
        </w:object>
      </w:r>
      <w:r w:rsidR="00940E3B">
        <w:t xml:space="preserve"> When </w:t>
      </w:r>
      <w:r>
        <w:t xml:space="preserve"> </w:t>
      </w:r>
      <w:r w:rsidR="0067783F">
        <w:rPr>
          <w:i/>
        </w:rPr>
        <w:t>m</w:t>
      </w:r>
      <w:r w:rsidR="00255622" w:rsidRPr="00B470A3">
        <w:rPr>
          <w:i/>
          <w:position w:val="-4"/>
        </w:rPr>
        <w:object w:dxaOrig="340" w:dyaOrig="240" w14:anchorId="4589F606">
          <v:shape id="_x0000_i1086" type="#_x0000_t75" style="width:17.25pt;height:13.5pt" o:ole="">
            <v:imagedata r:id="rId138" o:title=""/>
          </v:shape>
          <o:OLEObject Type="Embed" ProgID="Equation.DSMT4" ShapeID="_x0000_i1086" DrawAspect="Content" ObjectID="_1489938663" r:id="rId139"/>
        </w:object>
      </w:r>
      <w:r w:rsidR="00FD2298" w:rsidRPr="00FD2298">
        <w:t xml:space="preserve"> </w:t>
      </w:r>
      <w:r w:rsidR="00940E3B">
        <w:t xml:space="preserve">and there is no lagged value, we define </w:t>
      </w:r>
      <w:r w:rsidR="00940E3B" w:rsidRPr="00940E3B">
        <w:rPr>
          <w:position w:val="-16"/>
        </w:rPr>
        <w:object w:dxaOrig="1500" w:dyaOrig="440" w14:anchorId="5AA3EC62">
          <v:shape id="_x0000_i1087" type="#_x0000_t75" style="width:75.75pt;height:21.75pt" o:ole="">
            <v:imagedata r:id="rId140" o:title=""/>
          </v:shape>
          <o:OLEObject Type="Embed" ProgID="Equation.DSMT4" ShapeID="_x0000_i1087" DrawAspect="Content" ObjectID="_1489938664" r:id="rId141"/>
        </w:object>
      </w:r>
      <w:r w:rsidR="00940E3B">
        <w:t>.</w:t>
      </w:r>
      <w:r>
        <w:t xml:space="preserve"> </w:t>
      </w:r>
      <w:r w:rsidR="007A4BA2">
        <w:t>When m &gt; 1, we place a</w:t>
      </w:r>
      <w:r w:rsidR="007A4BA2" w:rsidRPr="00FD2298">
        <w:t xml:space="preserve"> normal prio</w:t>
      </w:r>
      <w:r w:rsidR="007A4BA2">
        <w:t>r with different parameters on this quantity</w:t>
      </w:r>
      <w:r w:rsidR="00AC53E8">
        <w:t>, namely</w:t>
      </w:r>
      <w:proofErr w:type="gramStart"/>
      <w:r w:rsidR="00AC53E8">
        <w:t>,</w:t>
      </w:r>
      <w:r w:rsidR="007A4BA2">
        <w:t xml:space="preserve"> </w:t>
      </w:r>
      <w:proofErr w:type="gramEnd"/>
      <w:r w:rsidR="0084554B" w:rsidRPr="007A4BA2">
        <w:rPr>
          <w:position w:val="-16"/>
        </w:rPr>
        <w:object w:dxaOrig="2960" w:dyaOrig="440" w14:anchorId="5C7B220C">
          <v:shape id="_x0000_i1088" type="#_x0000_t75" style="width:149.25pt;height:21.75pt" o:ole="">
            <v:imagedata r:id="rId142" o:title=""/>
          </v:shape>
          <o:OLEObject Type="Embed" ProgID="Equation.DSMT4" ShapeID="_x0000_i1088" DrawAspect="Content" ObjectID="_1489938665" r:id="rId143"/>
        </w:object>
      </w:r>
      <w:r w:rsidR="006802FD">
        <w:t xml:space="preserve">. </w:t>
      </w:r>
      <w:commentRangeStart w:id="29"/>
      <w:r w:rsidR="006802FD">
        <w:t xml:space="preserve">Restated in terms of precision instead of variances, these priors are </w:t>
      </w:r>
      <w:r w:rsidR="006802FD" w:rsidRPr="006802FD">
        <w:rPr>
          <w:position w:val="-14"/>
        </w:rPr>
        <w:object w:dxaOrig="1380" w:dyaOrig="400" w14:anchorId="7E471879">
          <v:shape id="_x0000_i1089" type="#_x0000_t75" style="width:69.75pt;height:19.5pt" o:ole="">
            <v:imagedata r:id="rId144" o:title=""/>
          </v:shape>
          <o:OLEObject Type="Embed" ProgID="Equation.DSMT4" ShapeID="_x0000_i1089" DrawAspect="Content" ObjectID="_1489938666" r:id="rId145"/>
        </w:object>
      </w:r>
      <w:r w:rsidR="006802FD">
        <w:t xml:space="preserve"> and </w:t>
      </w:r>
      <w:r w:rsidR="006802FD" w:rsidRPr="007A4BA2">
        <w:rPr>
          <w:position w:val="-16"/>
        </w:rPr>
        <w:object w:dxaOrig="2740" w:dyaOrig="420" w14:anchorId="4DF3FFC9">
          <v:shape id="_x0000_i1090" type="#_x0000_t75" style="width:136.5pt;height:21.75pt" o:ole="">
            <v:imagedata r:id="rId146" o:title=""/>
          </v:shape>
          <o:OLEObject Type="Embed" ProgID="Equation.DSMT4" ShapeID="_x0000_i1090" DrawAspect="Content" ObjectID="_1489938667" r:id="rId147"/>
        </w:object>
      </w:r>
      <w:r w:rsidR="00AC53E8">
        <w:t xml:space="preserve"> where precision </w:t>
      </w:r>
      <w:r w:rsidR="00AC53E8" w:rsidRPr="00C5616A">
        <w:rPr>
          <w:position w:val="-10"/>
        </w:rPr>
        <w:object w:dxaOrig="960" w:dyaOrig="360" w14:anchorId="2B16CF06">
          <v:shape id="_x0000_i1091" type="#_x0000_t75" style="width:48.75pt;height:18.75pt" o:ole="">
            <v:imagedata r:id="rId148" o:title=""/>
          </v:shape>
          <o:OLEObject Type="Embed" ProgID="Equation.DSMT4" ShapeID="_x0000_i1091" DrawAspect="Content" ObjectID="_1489938668" r:id="rId149"/>
        </w:object>
      </w:r>
      <w:r w:rsidR="007A4BA2">
        <w:t xml:space="preserve"> </w:t>
      </w:r>
      <w:commentRangeEnd w:id="29"/>
      <w:r w:rsidR="00002354">
        <w:rPr>
          <w:rStyle w:val="CommentReference"/>
          <w:rFonts w:ascii="Calibri" w:eastAsia="Calibri" w:hAnsi="Calibri"/>
        </w:rPr>
        <w:commentReference w:id="29"/>
      </w:r>
    </w:p>
    <w:p w14:paraId="4CDBAB45" w14:textId="74BC227C" w:rsidR="00B470A3" w:rsidRDefault="00B470A3" w:rsidP="0067783F">
      <w:pPr>
        <w:pStyle w:val="NormalWeb"/>
        <w:spacing w:before="0" w:beforeAutospacing="0" w:after="0" w:afterAutospacing="0" w:line="480" w:lineRule="auto"/>
      </w:pPr>
      <w:r>
        <w:tab/>
      </w:r>
      <w:r w:rsidR="00FD2298" w:rsidRPr="0067783F">
        <w:rPr>
          <w:u w:val="single"/>
        </w:rPr>
        <w:t>Step 2</w:t>
      </w:r>
      <w:r w:rsidR="00940E3B" w:rsidRPr="007A4BA2">
        <w:t>—Compute the trait</w:t>
      </w:r>
      <w:r w:rsidR="001A00A5">
        <w:t xml:space="preserve"> from estimated parameters</w:t>
      </w:r>
      <w:r w:rsidR="00FD2298" w:rsidRPr="00FD2298">
        <w:t xml:space="preserve">: </w:t>
      </w:r>
      <w:r w:rsidR="0067783F">
        <w:t xml:space="preserve">   </w:t>
      </w:r>
      <w:r w:rsidR="00E770AD" w:rsidRPr="00915BB2">
        <w:rPr>
          <w:position w:val="-12"/>
        </w:rPr>
        <w:object w:dxaOrig="1440" w:dyaOrig="360" w14:anchorId="1039EB28">
          <v:shape id="_x0000_i1092" type="#_x0000_t75" style="width:1in;height:18.75pt" o:ole="">
            <v:imagedata r:id="rId94" o:title=""/>
          </v:shape>
          <o:OLEObject Type="Embed" ProgID="Equation.DSMT4" ShapeID="_x0000_i1092" DrawAspect="Content" ObjectID="_1489938669" r:id="rId150"/>
        </w:object>
      </w:r>
    </w:p>
    <w:p w14:paraId="3708FEAC" w14:textId="2E4B9644" w:rsidR="00227FDE" w:rsidRDefault="00B470A3" w:rsidP="00BA08CB">
      <w:pPr>
        <w:pStyle w:val="NormalWeb"/>
        <w:spacing w:before="0" w:beforeAutospacing="0" w:after="0" w:afterAutospacing="0" w:line="480" w:lineRule="auto"/>
      </w:pPr>
      <w:r>
        <w:tab/>
      </w:r>
      <w:r w:rsidR="00940E3B">
        <w:t>Performing these steps for each time point</w:t>
      </w:r>
      <w:r w:rsidR="007A4BA2">
        <w:t xml:space="preserve"> allows us to </w:t>
      </w:r>
      <w:r w:rsidR="00726645">
        <w:t xml:space="preserve">avoid a conflation of </w:t>
      </w:r>
      <w:r w:rsidR="007A4BA2">
        <w:t xml:space="preserve">the trend </w:t>
      </w:r>
      <w:r w:rsidR="00726645">
        <w:t>and</w:t>
      </w:r>
      <w:r w:rsidR="007A4BA2">
        <w:t xml:space="preserve"> the lagged values. </w:t>
      </w:r>
      <w:r w:rsidR="00227FDE" w:rsidRPr="00227FDE">
        <w:t>Structurally, the L-HRM is a simple extension of the HRM. Figure 2 shows the DAG</w:t>
      </w:r>
      <w:r w:rsidR="00166FD7">
        <w:t xml:space="preserve"> for the L-HRM</w:t>
      </w:r>
      <w:r w:rsidR="00505619">
        <w:t xml:space="preserve">. Here the latent trait is now indexed for time point </w:t>
      </w:r>
      <w:r w:rsidR="00505619" w:rsidRPr="00505619">
        <w:rPr>
          <w:i/>
        </w:rPr>
        <w:t>m</w:t>
      </w:r>
      <w:r w:rsidR="00505619">
        <w:t xml:space="preserve"> and is a descendant of two new parameters, </w:t>
      </w:r>
      <w:r w:rsidR="00505619" w:rsidRPr="00505619">
        <w:rPr>
          <w:position w:val="-10"/>
        </w:rPr>
        <w:object w:dxaOrig="200" w:dyaOrig="260" w14:anchorId="67B9EE2C">
          <v:shape id="_x0000_i1093" type="#_x0000_t75" style="width:9.75pt;height:12pt" o:ole="">
            <v:imagedata r:id="rId151" o:title=""/>
          </v:shape>
          <o:OLEObject Type="Embed" ProgID="Equation.DSMT4" ShapeID="_x0000_i1093" DrawAspect="Content" ObjectID="_1489938670" r:id="rId152"/>
        </w:object>
      </w:r>
      <w:r w:rsidR="00505619">
        <w:t xml:space="preserve"> and </w:t>
      </w:r>
      <w:r w:rsidR="00505619" w:rsidRPr="00505619">
        <w:rPr>
          <w:i/>
        </w:rPr>
        <w:t>g</w:t>
      </w:r>
      <w:r w:rsidR="00505619">
        <w:t>.</w:t>
      </w:r>
      <w:r w:rsidR="004B2BBF">
        <w:t xml:space="preserve"> The variability of </w:t>
      </w:r>
      <w:r w:rsidR="004B2BBF" w:rsidRPr="004B2BBF">
        <w:rPr>
          <w:position w:val="-12"/>
        </w:rPr>
        <w:object w:dxaOrig="340" w:dyaOrig="360" w14:anchorId="1FDF582C">
          <v:shape id="_x0000_i1094" type="#_x0000_t75" style="width:17.25pt;height:18.75pt" o:ole="">
            <v:imagedata r:id="rId153" o:title=""/>
          </v:shape>
          <o:OLEObject Type="Embed" ProgID="Equation.DSMT4" ShapeID="_x0000_i1094" DrawAspect="Content" ObjectID="_1489938671" r:id="rId154"/>
        </w:object>
      </w:r>
      <w:r w:rsidR="004B2BBF">
        <w:t xml:space="preserve"> is parameterized in terms </w:t>
      </w:r>
      <w:proofErr w:type="gramStart"/>
      <w:r w:rsidR="004B2BBF">
        <w:t xml:space="preserve">of </w:t>
      </w:r>
      <w:proofErr w:type="gramEnd"/>
      <w:r w:rsidR="004B2BBF" w:rsidRPr="004B2BBF">
        <w:rPr>
          <w:position w:val="-6"/>
        </w:rPr>
        <w:object w:dxaOrig="220" w:dyaOrig="220" w14:anchorId="27093599">
          <v:shape id="_x0000_i1095" type="#_x0000_t75" style="width:11.25pt;height:11.25pt" o:ole="">
            <v:imagedata r:id="rId155" o:title=""/>
          </v:shape>
          <o:OLEObject Type="Embed" ProgID="Equation.DSMT4" ShapeID="_x0000_i1095" DrawAspect="Content" ObjectID="_1489938672" r:id="rId156"/>
        </w:object>
      </w:r>
      <w:r w:rsidR="004B2BBF">
        <w:t xml:space="preserve">. </w:t>
      </w:r>
    </w:p>
    <w:p w14:paraId="6A41E5A5" w14:textId="77777777" w:rsidR="00BA08CB" w:rsidRDefault="00BA08CB" w:rsidP="001155A3">
      <w:pPr>
        <w:pStyle w:val="NormalWeb"/>
        <w:spacing w:before="0" w:beforeAutospacing="0" w:after="0" w:afterAutospacing="0"/>
        <w:jc w:val="center"/>
      </w:pPr>
      <w:r>
        <w:t>--------------------------------------</w:t>
      </w:r>
    </w:p>
    <w:p w14:paraId="7D13EDEA" w14:textId="77777777" w:rsidR="00BA08CB" w:rsidRDefault="00BA08CB" w:rsidP="001155A3">
      <w:pPr>
        <w:pStyle w:val="NormalWeb"/>
        <w:spacing w:before="0" w:beforeAutospacing="0" w:after="0" w:afterAutospacing="0"/>
        <w:jc w:val="center"/>
      </w:pPr>
      <w:r>
        <w:t>Insert Figure 2 here</w:t>
      </w:r>
    </w:p>
    <w:p w14:paraId="009B1755" w14:textId="77777777" w:rsidR="00BA08CB" w:rsidRDefault="00BA08CB" w:rsidP="001155A3">
      <w:pPr>
        <w:pStyle w:val="NormalWeb"/>
        <w:spacing w:before="0" w:beforeAutospacing="0" w:after="0" w:afterAutospacing="0" w:line="480" w:lineRule="auto"/>
        <w:jc w:val="center"/>
      </w:pPr>
      <w:r>
        <w:t>--------------------------------------</w:t>
      </w:r>
    </w:p>
    <w:p w14:paraId="7955240A" w14:textId="4A45097C" w:rsidR="00FD2298" w:rsidRPr="00FD2298" w:rsidRDefault="00915BB2" w:rsidP="00FD2298">
      <w:pPr>
        <w:pStyle w:val="NormalWeb"/>
        <w:spacing w:before="0" w:beforeAutospacing="0" w:after="0" w:afterAutospacing="0" w:line="480" w:lineRule="auto"/>
        <w:jc w:val="center"/>
        <w:rPr>
          <w:b/>
        </w:rPr>
      </w:pPr>
      <w:r>
        <w:rPr>
          <w:b/>
        </w:rPr>
        <w:t>Method</w:t>
      </w:r>
    </w:p>
    <w:p w14:paraId="52548FA3" w14:textId="3901F08C" w:rsidR="0097291C" w:rsidRPr="00EC6303" w:rsidRDefault="00FD2298" w:rsidP="00617CF8">
      <w:pPr>
        <w:pStyle w:val="NormalWeb"/>
        <w:spacing w:before="0" w:beforeAutospacing="0" w:after="0" w:afterAutospacing="0" w:line="480" w:lineRule="auto"/>
        <w:ind w:firstLine="720"/>
        <w:rPr>
          <w:highlight w:val="yellow"/>
        </w:rPr>
      </w:pPr>
      <w:r w:rsidRPr="00FD2298">
        <w:t>We tested the L-HRM parameterization with a simulation study that examined feasibility of parameter recovery with smaller samples (</w:t>
      </w:r>
      <w:r w:rsidR="00C5616A">
        <w:rPr>
          <w:i/>
        </w:rPr>
        <w:t xml:space="preserve">N </w:t>
      </w:r>
      <w:r w:rsidRPr="00FD2298">
        <w:t>=</w:t>
      </w:r>
      <w:r w:rsidR="00C5616A">
        <w:t xml:space="preserve"> 250, 500</w:t>
      </w:r>
      <w:r w:rsidRPr="00FD2298">
        <w:t>) while varying the number of raters (</w:t>
      </w:r>
      <w:r w:rsidR="00C5616A">
        <w:rPr>
          <w:i/>
        </w:rPr>
        <w:t xml:space="preserve">R </w:t>
      </w:r>
      <w:r w:rsidRPr="00FD2298">
        <w:t>=</w:t>
      </w:r>
      <w:r w:rsidR="00C5616A">
        <w:t xml:space="preserve"> 3, 6</w:t>
      </w:r>
      <w:r w:rsidRPr="00FD2298">
        <w:t>), time points (</w:t>
      </w:r>
      <w:r w:rsidR="00C5616A">
        <w:rPr>
          <w:i/>
        </w:rPr>
        <w:t xml:space="preserve">M </w:t>
      </w:r>
      <w:r w:rsidRPr="00FD2298">
        <w:t>=</w:t>
      </w:r>
      <w:r w:rsidR="00C5616A">
        <w:t xml:space="preserve"> 3, 7</w:t>
      </w:r>
      <w:r w:rsidRPr="00FD2298">
        <w:t xml:space="preserve">) and type of trend (linear, logistic). </w:t>
      </w:r>
      <w:del w:id="30" w:author="Brian Junker" w:date="2015-04-07T16:29:00Z">
        <w:r w:rsidRPr="00FD2298" w:rsidDel="00604F16">
          <w:delText>Our original intentions were to also var</w:delText>
        </w:r>
        <w:r w:rsidR="00C5616A" w:rsidDel="00604F16">
          <w:delText>y the number of items (</w:delText>
        </w:r>
        <w:r w:rsidR="00C5616A" w:rsidDel="00604F16">
          <w:rPr>
            <w:i/>
          </w:rPr>
          <w:delText xml:space="preserve">J </w:delText>
        </w:r>
        <w:r w:rsidR="00C5616A" w:rsidDel="00604F16">
          <w:delText>= 5, 20</w:delText>
        </w:r>
        <w:r w:rsidR="00974E84" w:rsidDel="00604F16">
          <w:delText xml:space="preserve">), however, the </w:delText>
        </w:r>
        <w:r w:rsidR="00974E84" w:rsidRPr="00974E84" w:rsidDel="00604F16">
          <w:rPr>
            <w:i/>
          </w:rPr>
          <w:delText>J</w:delText>
        </w:r>
        <w:r w:rsidR="00974E84" w:rsidDel="00604F16">
          <w:delText>=20 conditions required an exorbitant amount of computing resources and therefore we excluded that condition from the study</w:delText>
        </w:r>
      </w:del>
      <w:commentRangeStart w:id="31"/>
      <w:ins w:id="32" w:author="Brian Junker" w:date="2015-04-07T16:29:00Z">
        <w:r w:rsidR="00604F16">
          <w:t xml:space="preserve">In all </w:t>
        </w:r>
      </w:ins>
      <w:commentRangeEnd w:id="31"/>
      <w:ins w:id="33" w:author="Brian Junker" w:date="2015-04-07T16:34:00Z">
        <w:r w:rsidR="00604F16">
          <w:rPr>
            <w:rStyle w:val="CommentReference"/>
            <w:rFonts w:ascii="Calibri" w:eastAsia="Calibri" w:hAnsi="Calibri"/>
          </w:rPr>
          <w:commentReference w:id="31"/>
        </w:r>
      </w:ins>
      <w:ins w:id="34" w:author="Brian Junker" w:date="2015-04-07T16:29:00Z">
        <w:r w:rsidR="00604F16">
          <w:t xml:space="preserve">cases we used J=5 </w:t>
        </w:r>
      </w:ins>
      <w:ins w:id="35" w:author="Brian Junker" w:date="2015-04-07T16:32:00Z">
        <w:r w:rsidR="00604F16">
          <w:t xml:space="preserve">rated test </w:t>
        </w:r>
      </w:ins>
      <w:ins w:id="36" w:author="Brian Junker" w:date="2015-04-07T16:29:00Z">
        <w:r w:rsidR="00604F16">
          <w:t xml:space="preserve">items; preliminary </w:t>
        </w:r>
      </w:ins>
      <w:ins w:id="37" w:author="Brian Junker" w:date="2015-04-07T16:32:00Z">
        <w:r w:rsidR="00604F16">
          <w:t>exploration</w:t>
        </w:r>
      </w:ins>
      <w:ins w:id="38" w:author="Brian Junker" w:date="2015-04-07T16:29:00Z">
        <w:r w:rsidR="00604F16">
          <w:t xml:space="preserve"> showed that </w:t>
        </w:r>
      </w:ins>
      <w:ins w:id="39" w:author="Brian Junker" w:date="2015-04-07T16:32:00Z">
        <w:r w:rsidR="00604F16">
          <w:t xml:space="preserve">a greater number of rated test items </w:t>
        </w:r>
      </w:ins>
      <w:ins w:id="40" w:author="Brian Junker" w:date="2015-04-07T16:31:00Z">
        <w:r w:rsidR="00604F16">
          <w:t xml:space="preserve">had little effect other than </w:t>
        </w:r>
      </w:ins>
      <w:ins w:id="41" w:author="Brian Junker" w:date="2015-04-07T16:30:00Z">
        <w:r w:rsidR="00604F16">
          <w:t xml:space="preserve">modestly </w:t>
        </w:r>
      </w:ins>
      <w:ins w:id="42" w:author="Brian Junker" w:date="2015-04-07T16:29:00Z">
        <w:r w:rsidR="00604F16">
          <w:t>reduc</w:t>
        </w:r>
      </w:ins>
      <w:ins w:id="43" w:author="Brian Junker" w:date="2015-04-07T16:32:00Z">
        <w:r w:rsidR="00604F16">
          <w:t>ing</w:t>
        </w:r>
      </w:ins>
      <w:ins w:id="44" w:author="Brian Junker" w:date="2015-04-07T16:29:00Z">
        <w:r w:rsidR="00604F16">
          <w:t xml:space="preserve"> standard errors for estimating </w:t>
        </w:r>
      </w:ins>
      <w:r w:rsidR="00604F16" w:rsidRPr="00604F16">
        <w:rPr>
          <w:position w:val="-12"/>
        </w:rPr>
        <w:object w:dxaOrig="340" w:dyaOrig="360" w14:anchorId="76322F61">
          <v:shape id="_x0000_i1122" type="#_x0000_t75" style="width:17.25pt;height:18pt" o:ole="">
            <v:imagedata r:id="rId157" o:title=""/>
          </v:shape>
          <o:OLEObject Type="Embed" ProgID="Equation.DSMT4" ShapeID="_x0000_i1122" DrawAspect="Content" ObjectID="_1489938673" r:id="rId158"/>
        </w:object>
      </w:r>
      <w:r w:rsidR="00974E84">
        <w:t>.</w:t>
      </w:r>
      <w:r w:rsidRPr="00FD2298">
        <w:t xml:space="preserve"> </w:t>
      </w:r>
      <w:r w:rsidRPr="00FD2298">
        <w:lastRenderedPageBreak/>
        <w:t xml:space="preserve">The final set of results includes 14 conditions: 8 conditions crossing </w:t>
      </w:r>
      <w:r w:rsidRPr="00C5616A">
        <w:rPr>
          <w:i/>
        </w:rPr>
        <w:t>R</w:t>
      </w:r>
      <w:r w:rsidRPr="00FD2298">
        <w:t xml:space="preserve">, </w:t>
      </w:r>
      <w:r w:rsidRPr="00C5616A">
        <w:rPr>
          <w:i/>
        </w:rPr>
        <w:t>N</w:t>
      </w:r>
      <w:r w:rsidR="00C5616A">
        <w:t xml:space="preserve"> and trend </w:t>
      </w:r>
      <w:r w:rsidR="00974E84">
        <w:t xml:space="preserve">type </w:t>
      </w:r>
      <w:r w:rsidR="00C5616A">
        <w:t xml:space="preserve">for </w:t>
      </w:r>
      <w:r w:rsidR="00C5616A">
        <w:rPr>
          <w:i/>
        </w:rPr>
        <w:t xml:space="preserve">M </w:t>
      </w:r>
      <w:r w:rsidRPr="00FD2298">
        <w:t>=</w:t>
      </w:r>
      <w:r w:rsidR="00C5616A">
        <w:t xml:space="preserve"> </w:t>
      </w:r>
      <w:proofErr w:type="gramStart"/>
      <w:r w:rsidRPr="00FD2298">
        <w:t>3,</w:t>
      </w:r>
      <w:proofErr w:type="gramEnd"/>
      <w:r w:rsidRPr="00FD2298">
        <w:t xml:space="preserve"> and an additional 6 conditions </w:t>
      </w:r>
      <w:r w:rsidRPr="00A70E7F">
        <w:t xml:space="preserve">crossing the same factors for </w:t>
      </w:r>
      <w:r w:rsidRPr="00A70E7F">
        <w:rPr>
          <w:i/>
        </w:rPr>
        <w:t>M</w:t>
      </w:r>
      <w:r w:rsidR="00C5616A" w:rsidRPr="00A70E7F">
        <w:t xml:space="preserve"> </w:t>
      </w:r>
      <w:r w:rsidRPr="00A70E7F">
        <w:t>=</w:t>
      </w:r>
      <w:r w:rsidR="00C5616A" w:rsidRPr="00A70E7F">
        <w:t xml:space="preserve"> </w:t>
      </w:r>
      <w:r w:rsidRPr="00A70E7F">
        <w:t>7 with the exclusion of cond</w:t>
      </w:r>
      <w:r w:rsidR="008F147A" w:rsidRPr="00A70E7F">
        <w:t>i</w:t>
      </w:r>
      <w:r w:rsidRPr="00A70E7F">
        <w:t xml:space="preserve">tions where </w:t>
      </w:r>
      <w:r w:rsidRPr="00A70E7F">
        <w:rPr>
          <w:i/>
        </w:rPr>
        <w:t>R</w:t>
      </w:r>
      <w:r w:rsidR="00C5616A" w:rsidRPr="00A70E7F">
        <w:t xml:space="preserve"> </w:t>
      </w:r>
      <w:r w:rsidRPr="00A70E7F">
        <w:t>=</w:t>
      </w:r>
      <w:r w:rsidR="00C5616A" w:rsidRPr="00A70E7F">
        <w:t xml:space="preserve"> 6 and </w:t>
      </w:r>
      <w:r w:rsidR="00C5616A" w:rsidRPr="00A70E7F">
        <w:rPr>
          <w:i/>
        </w:rPr>
        <w:t xml:space="preserve">N </w:t>
      </w:r>
      <w:r w:rsidRPr="00A70E7F">
        <w:t>=</w:t>
      </w:r>
      <w:r w:rsidR="00C5616A" w:rsidRPr="00A70E7F">
        <w:t xml:space="preserve"> </w:t>
      </w:r>
      <w:r w:rsidRPr="00A70E7F">
        <w:t>500</w:t>
      </w:r>
      <w:r w:rsidR="008F12C8">
        <w:t xml:space="preserve">. </w:t>
      </w:r>
    </w:p>
    <w:p w14:paraId="5FDBF06B" w14:textId="6E4D7530" w:rsidR="00EC6303" w:rsidRPr="00255622" w:rsidRDefault="00255622" w:rsidP="00255622">
      <w:pPr>
        <w:pStyle w:val="NormalWeb"/>
        <w:spacing w:before="0" w:beforeAutospacing="0" w:after="0" w:afterAutospacing="0" w:line="480" w:lineRule="auto"/>
        <w:rPr>
          <w:b/>
        </w:rPr>
      </w:pPr>
      <w:r w:rsidRPr="00255622">
        <w:rPr>
          <w:b/>
        </w:rPr>
        <w:t>Generation of Ratings</w:t>
      </w:r>
    </w:p>
    <w:p w14:paraId="111751BC" w14:textId="5DF0A71E" w:rsidR="00DA765C" w:rsidRPr="00981A38" w:rsidRDefault="00435773" w:rsidP="00435773">
      <w:pPr>
        <w:pStyle w:val="NormalWeb"/>
        <w:spacing w:before="0" w:beforeAutospacing="0" w:after="0" w:afterAutospacing="0" w:line="480" w:lineRule="auto"/>
        <w:ind w:firstLine="720"/>
      </w:pPr>
      <w:r w:rsidRPr="00A70E7F">
        <w:t xml:space="preserve">To maximize our ability to generalize, we chose to consider traits, rater and item parameters as random effects and randomly sampled true parameter values from specified distributions. True rater bias </w:t>
      </w:r>
      <w:r w:rsidR="002C725F">
        <w:t>(</w:t>
      </w:r>
      <w:proofErr w:type="spellStart"/>
      <w:r w:rsidR="002C725F">
        <w:t>ϕ</w:t>
      </w:r>
      <w:r w:rsidR="003A78F2" w:rsidRPr="003A78F2">
        <w:rPr>
          <w:vertAlign w:val="subscript"/>
        </w:rPr>
        <w:t>r</w:t>
      </w:r>
      <w:proofErr w:type="spellEnd"/>
      <w:r w:rsidR="002C725F">
        <w:t xml:space="preserve">) </w:t>
      </w:r>
      <w:r w:rsidRPr="00A70E7F">
        <w:t xml:space="preserve">and SD </w:t>
      </w:r>
      <w:r w:rsidR="002C725F">
        <w:t>(</w:t>
      </w:r>
      <w:proofErr w:type="spellStart"/>
      <w:r w:rsidR="002C725F">
        <w:t>τ</w:t>
      </w:r>
      <w:r w:rsidR="003A78F2" w:rsidRPr="003A78F2">
        <w:rPr>
          <w:vertAlign w:val="subscript"/>
        </w:rPr>
        <w:t>r</w:t>
      </w:r>
      <w:proofErr w:type="spellEnd"/>
      <w:r w:rsidR="002C725F">
        <w:t xml:space="preserve">) </w:t>
      </w:r>
      <w:r w:rsidRPr="00A70E7F">
        <w:t xml:space="preserve">for </w:t>
      </w:r>
      <w:r w:rsidR="00EC6303" w:rsidRPr="00A70E7F">
        <w:rPr>
          <w:i/>
        </w:rPr>
        <w:t>R</w:t>
      </w:r>
      <w:r w:rsidRPr="00A70E7F">
        <w:t xml:space="preserve"> raters were drawn from </w:t>
      </w:r>
      <w:proofErr w:type="gramStart"/>
      <w:r w:rsidR="00EC6303" w:rsidRPr="00A70E7F">
        <w:rPr>
          <w:i/>
        </w:rPr>
        <w:t>N</w:t>
      </w:r>
      <w:r w:rsidR="00EC6303" w:rsidRPr="00A70E7F">
        <w:t>(</w:t>
      </w:r>
      <w:proofErr w:type="gramEnd"/>
      <w:r w:rsidR="00EC6303" w:rsidRPr="00A70E7F">
        <w:t xml:space="preserve">0,1) and </w:t>
      </w:r>
      <w:r w:rsidR="00EC6303" w:rsidRPr="00A70E7F">
        <w:rPr>
          <w:i/>
        </w:rPr>
        <w:t>lognormal</w:t>
      </w:r>
      <w:r w:rsidR="00EC6303" w:rsidRPr="00A70E7F">
        <w:t xml:space="preserve">(1, 0.25), </w:t>
      </w:r>
      <w:r w:rsidRPr="00A70E7F">
        <w:t xml:space="preserve">respectively. True GPCM item parameters for </w:t>
      </w:r>
      <w:r w:rsidR="00F570D0">
        <w:t>five</w:t>
      </w:r>
      <w:r w:rsidRPr="00A70E7F">
        <w:t xml:space="preserve"> items </w:t>
      </w:r>
      <w:r w:rsidR="00DA765C" w:rsidRPr="00A70E7F">
        <w:t xml:space="preserve">with </w:t>
      </w:r>
      <w:r w:rsidR="00F570D0">
        <w:t>five</w:t>
      </w:r>
      <w:r w:rsidR="00DA765C" w:rsidRPr="00A70E7F">
        <w:t xml:space="preserve"> response categories </w:t>
      </w:r>
      <w:r w:rsidRPr="00981A38">
        <w:t xml:space="preserve">were generated by drawing from </w:t>
      </w:r>
      <w:proofErr w:type="gramStart"/>
      <w:r w:rsidRPr="00981A38">
        <w:rPr>
          <w:i/>
        </w:rPr>
        <w:t>lognormal</w:t>
      </w:r>
      <w:r w:rsidRPr="00981A38">
        <w:t>(</w:t>
      </w:r>
      <w:proofErr w:type="gramEnd"/>
      <w:r w:rsidRPr="00981A38">
        <w:t>1, 0.25)</w:t>
      </w:r>
      <w:r w:rsidR="00A70E7F" w:rsidRPr="00981A38">
        <w:t xml:space="preserve">, </w:t>
      </w:r>
      <w:r w:rsidR="00A70E7F" w:rsidRPr="00981A38">
        <w:rPr>
          <w:i/>
        </w:rPr>
        <w:t>N</w:t>
      </w:r>
      <w:r w:rsidR="00A70E7F" w:rsidRPr="00981A38">
        <w:t>(0, 0.125)</w:t>
      </w:r>
      <w:r w:rsidRPr="00981A38">
        <w:t xml:space="preserve">, and </w:t>
      </w:r>
      <w:r w:rsidR="00A70E7F" w:rsidRPr="00981A38">
        <w:rPr>
          <w:i/>
        </w:rPr>
        <w:t>N</w:t>
      </w:r>
      <w:r w:rsidR="00A70E7F" w:rsidRPr="00981A38">
        <w:t>(0, 1)</w:t>
      </w:r>
      <w:r w:rsidRPr="00981A38">
        <w:t xml:space="preserve"> for the discrimination, difficulty, and step parameters, respectively. </w:t>
      </w:r>
    </w:p>
    <w:p w14:paraId="6223456F" w14:textId="24050252" w:rsidR="00981A38" w:rsidRDefault="003A78F2" w:rsidP="00981A38">
      <w:pPr>
        <w:kinsoku w:val="0"/>
        <w:overflowPunct w:val="0"/>
        <w:spacing w:before="86" w:after="0" w:line="480" w:lineRule="auto"/>
        <w:ind w:firstLine="720"/>
        <w:textAlignment w:val="baseline"/>
        <w:rPr>
          <w:rFonts w:ascii="Times New Roman" w:hAnsi="Times New Roman"/>
          <w:sz w:val="24"/>
          <w:szCs w:val="24"/>
        </w:rPr>
      </w:pPr>
      <w:del w:id="45" w:author="Brian Junker" w:date="2015-04-07T17:08:00Z">
        <w:r w:rsidRPr="00981A38" w:rsidDel="00AC5CB7">
          <w:rPr>
            <w:rFonts w:ascii="Times New Roman" w:hAnsi="Times New Roman"/>
            <w:sz w:val="24"/>
            <w:szCs w:val="24"/>
          </w:rPr>
          <w:delText xml:space="preserve">The autocorrelation parameter was also fixed to </w:delText>
        </w:r>
        <w:r w:rsidR="00AC5CB7" w:rsidRPr="00AC5CB7" w:rsidDel="00AC5CB7">
          <w:rPr>
            <w:position w:val="-10"/>
          </w:rPr>
          <w:object w:dxaOrig="900" w:dyaOrig="320" w14:anchorId="3EC99E42">
            <v:shape id="_x0000_i1126" type="#_x0000_t75" style="width:45pt;height:15.75pt" o:ole="">
              <v:imagedata r:id="rId159" o:title=""/>
            </v:shape>
            <o:OLEObject Type="Embed" ProgID="Equation.DSMT4" ShapeID="_x0000_i1126" DrawAspect="Content" ObjectID="_1489938674" r:id="rId160"/>
          </w:object>
        </w:r>
        <w:r w:rsidRPr="00981A38" w:rsidDel="00AC5CB7">
          <w:rPr>
            <w:rFonts w:ascii="Times New Roman" w:hAnsi="Times New Roman"/>
            <w:sz w:val="24"/>
            <w:szCs w:val="24"/>
          </w:rPr>
          <w:delText xml:space="preserve"> giving observations between times </w:delText>
        </w:r>
        <w:r w:rsidRPr="00981A38" w:rsidDel="00AC5CB7">
          <w:rPr>
            <w:rFonts w:ascii="Times New Roman" w:hAnsi="Times New Roman"/>
            <w:i/>
            <w:sz w:val="24"/>
            <w:szCs w:val="24"/>
          </w:rPr>
          <w:delText>m</w:delText>
        </w:r>
        <w:r w:rsidRPr="00981A38" w:rsidDel="00AC5CB7">
          <w:rPr>
            <w:rFonts w:ascii="Times New Roman" w:hAnsi="Times New Roman"/>
            <w:sz w:val="24"/>
            <w:szCs w:val="24"/>
          </w:rPr>
          <w:delText xml:space="preserve"> and </w:delText>
        </w:r>
        <w:r w:rsidRPr="00981A38" w:rsidDel="00AC5CB7">
          <w:rPr>
            <w:rFonts w:ascii="Times New Roman" w:hAnsi="Times New Roman"/>
            <w:i/>
            <w:sz w:val="24"/>
            <w:szCs w:val="24"/>
          </w:rPr>
          <w:delText>m</w:delText>
        </w:r>
        <w:r w:rsidRPr="00981A38" w:rsidDel="00AC5CB7">
          <w:rPr>
            <w:rFonts w:ascii="Times New Roman" w:hAnsi="Times New Roman"/>
            <w:sz w:val="24"/>
            <w:szCs w:val="24"/>
          </w:rPr>
          <w:delText xml:space="preserve">-1 a strong correlation. </w:delText>
        </w:r>
      </w:del>
      <w:r w:rsidRPr="00981A38">
        <w:rPr>
          <w:rFonts w:ascii="Times New Roman" w:hAnsi="Times New Roman"/>
          <w:sz w:val="24"/>
          <w:szCs w:val="24"/>
        </w:rPr>
        <w:t>The standard deviation of θ was fixed at</w:t>
      </w:r>
      <w:r w:rsidR="00981A38">
        <w:rPr>
          <w:rFonts w:ascii="Times New Roman" w:hAnsi="Times New Roman"/>
          <w:sz w:val="24"/>
          <w:szCs w:val="24"/>
        </w:rPr>
        <w:t xml:space="preserve"> </w:t>
      </w:r>
      <w:r w:rsidRPr="00981A38">
        <w:rPr>
          <w:rFonts w:ascii="Times New Roman" w:hAnsi="Times New Roman"/>
          <w:position w:val="-6"/>
          <w:sz w:val="24"/>
          <w:szCs w:val="24"/>
        </w:rPr>
        <w:object w:dxaOrig="820" w:dyaOrig="279" w14:anchorId="4832C8B5">
          <v:shape id="_x0000_i1096" type="#_x0000_t75" style="width:39.75pt;height:13.5pt" o:ole="">
            <v:imagedata r:id="rId161" o:title=""/>
          </v:shape>
          <o:OLEObject Type="Embed" ProgID="Equation.DSMT4" ShapeID="_x0000_i1096" DrawAspect="Content" ObjectID="_1489938675" r:id="rId162"/>
        </w:object>
      </w:r>
      <w:r w:rsidRPr="00981A38">
        <w:rPr>
          <w:rFonts w:ascii="Times New Roman" w:hAnsi="Times New Roman"/>
          <w:sz w:val="24"/>
          <w:szCs w:val="24"/>
        </w:rPr>
        <w:t xml:space="preserve"> </w:t>
      </w:r>
      <w:r w:rsidR="00FD2298" w:rsidRPr="00981A38">
        <w:rPr>
          <w:rFonts w:ascii="Times New Roman" w:hAnsi="Times New Roman"/>
          <w:sz w:val="24"/>
          <w:szCs w:val="24"/>
        </w:rPr>
        <w:t>In this study, we tested a li</w:t>
      </w:r>
      <w:r w:rsidR="00317FE4" w:rsidRPr="00981A38">
        <w:rPr>
          <w:rFonts w:ascii="Times New Roman" w:hAnsi="Times New Roman"/>
          <w:sz w:val="24"/>
          <w:szCs w:val="24"/>
        </w:rPr>
        <w:t>near trend</w:t>
      </w:r>
      <w:proofErr w:type="gramStart"/>
      <w:r w:rsidR="009F0D50" w:rsidRPr="00981A38">
        <w:rPr>
          <w:rFonts w:ascii="Times New Roman" w:hAnsi="Times New Roman"/>
          <w:sz w:val="24"/>
          <w:szCs w:val="24"/>
        </w:rPr>
        <w:t>,</w:t>
      </w:r>
      <w:r w:rsidR="00FD2298" w:rsidRPr="00981A38">
        <w:rPr>
          <w:rFonts w:ascii="Times New Roman" w:hAnsi="Times New Roman"/>
          <w:sz w:val="24"/>
          <w:szCs w:val="24"/>
        </w:rPr>
        <w:t xml:space="preserve"> </w:t>
      </w:r>
      <w:proofErr w:type="gramEnd"/>
      <w:r w:rsidR="001638D3" w:rsidRPr="00981A38">
        <w:rPr>
          <w:rFonts w:ascii="Times New Roman" w:hAnsi="Times New Roman"/>
          <w:position w:val="-14"/>
          <w:sz w:val="24"/>
          <w:szCs w:val="24"/>
        </w:rPr>
        <w:object w:dxaOrig="1939" w:dyaOrig="400" w14:anchorId="74F464F0">
          <v:shape id="_x0000_i1097" type="#_x0000_t75" style="width:96.75pt;height:19.5pt" o:ole="">
            <v:imagedata r:id="rId163" o:title=""/>
          </v:shape>
          <o:OLEObject Type="Embed" ProgID="Equation.DSMT4" ShapeID="_x0000_i1097" DrawAspect="Content" ObjectID="_1489938676" r:id="rId164"/>
        </w:object>
      </w:r>
      <w:r w:rsidR="00981A38">
        <w:rPr>
          <w:rFonts w:ascii="Times New Roman" w:hAnsi="Times New Roman"/>
          <w:sz w:val="24"/>
          <w:szCs w:val="24"/>
        </w:rPr>
        <w:t>,</w:t>
      </w:r>
      <w:r w:rsidR="009F0D50" w:rsidRPr="00981A38">
        <w:rPr>
          <w:rFonts w:ascii="Times New Roman" w:hAnsi="Times New Roman"/>
          <w:sz w:val="24"/>
          <w:szCs w:val="24"/>
        </w:rPr>
        <w:t xml:space="preserve"> </w:t>
      </w:r>
      <w:r w:rsidR="00FD2298" w:rsidRPr="00981A38">
        <w:rPr>
          <w:rFonts w:ascii="Times New Roman" w:hAnsi="Times New Roman"/>
          <w:sz w:val="24"/>
          <w:szCs w:val="24"/>
        </w:rPr>
        <w:t xml:space="preserve">and a </w:t>
      </w:r>
      <w:r w:rsidR="00EC6303" w:rsidRPr="00981A38">
        <w:rPr>
          <w:rFonts w:ascii="Times New Roman" w:hAnsi="Times New Roman"/>
          <w:sz w:val="24"/>
          <w:szCs w:val="24"/>
        </w:rPr>
        <w:t>logistic</w:t>
      </w:r>
      <w:r w:rsidR="00A70E7F" w:rsidRPr="00981A38">
        <w:rPr>
          <w:rFonts w:ascii="Times New Roman" w:hAnsi="Times New Roman"/>
          <w:sz w:val="24"/>
          <w:szCs w:val="24"/>
        </w:rPr>
        <w:t xml:space="preserve"> trend</w:t>
      </w:r>
      <w:r w:rsidR="00981A38">
        <w:rPr>
          <w:rFonts w:ascii="Times New Roman" w:hAnsi="Times New Roman"/>
          <w:sz w:val="24"/>
          <w:szCs w:val="24"/>
        </w:rPr>
        <w:t>,</w:t>
      </w:r>
      <w:r w:rsidR="009F0D50" w:rsidRPr="00981A38">
        <w:rPr>
          <w:rFonts w:ascii="Times New Roman" w:hAnsi="Times New Roman"/>
          <w:sz w:val="24"/>
          <w:szCs w:val="24"/>
        </w:rPr>
        <w:t xml:space="preserve"> </w:t>
      </w:r>
      <w:r w:rsidR="001638D3" w:rsidRPr="00981A38">
        <w:rPr>
          <w:rFonts w:ascii="Times New Roman" w:hAnsi="Times New Roman"/>
          <w:position w:val="-18"/>
          <w:sz w:val="24"/>
          <w:szCs w:val="24"/>
        </w:rPr>
        <w:object w:dxaOrig="4120" w:dyaOrig="480" w14:anchorId="715A4191">
          <v:shape id="_x0000_i1098" type="#_x0000_t75" style="width:205.5pt;height:24pt" o:ole="">
            <v:imagedata r:id="rId165" o:title=""/>
          </v:shape>
          <o:OLEObject Type="Embed" ProgID="Equation.DSMT4" ShapeID="_x0000_i1098" DrawAspect="Content" ObjectID="_1489938677" r:id="rId166"/>
        </w:object>
      </w:r>
      <w:r w:rsidR="009F0D50" w:rsidRPr="00981A38">
        <w:rPr>
          <w:rFonts w:ascii="Times New Roman" w:hAnsi="Times New Roman"/>
          <w:sz w:val="24"/>
          <w:szCs w:val="24"/>
        </w:rPr>
        <w:t xml:space="preserve"> </w:t>
      </w:r>
      <w:r w:rsidR="00DA765C" w:rsidRPr="00981A38">
        <w:rPr>
          <w:rFonts w:ascii="Times New Roman" w:hAnsi="Times New Roman"/>
          <w:sz w:val="24"/>
          <w:szCs w:val="24"/>
        </w:rPr>
        <w:t xml:space="preserve">, with the growth </w:t>
      </w:r>
      <w:r w:rsidR="009F0D50" w:rsidRPr="00981A38">
        <w:rPr>
          <w:rFonts w:ascii="Times New Roman" w:hAnsi="Times New Roman"/>
          <w:i/>
          <w:sz w:val="24"/>
          <w:szCs w:val="24"/>
        </w:rPr>
        <w:t>g</w:t>
      </w:r>
      <w:r w:rsidR="009F0D50" w:rsidRPr="00981A38">
        <w:rPr>
          <w:rFonts w:ascii="Times New Roman" w:hAnsi="Times New Roman"/>
          <w:sz w:val="24"/>
          <w:szCs w:val="24"/>
        </w:rPr>
        <w:t xml:space="preserve"> fixed at 0.25. </w:t>
      </w:r>
      <w:ins w:id="46" w:author="Brian Junker" w:date="2015-04-07T17:04:00Z">
        <w:r w:rsidR="00AC5CB7">
          <w:rPr>
            <w:rFonts w:ascii="Times New Roman" w:hAnsi="Times New Roman"/>
            <w:sz w:val="24"/>
            <w:szCs w:val="24"/>
          </w:rPr>
          <w:t xml:space="preserve">To reflect realistic growth over an academic year, we set the total growth at </w:t>
        </w:r>
      </w:ins>
      <w:ins w:id="47" w:author="Brian Junker" w:date="2015-04-07T17:05:00Z">
        <w:r w:rsidR="00AC5CB7">
          <w:rPr>
            <w:rFonts w:ascii="Times New Roman" w:hAnsi="Times New Roman"/>
            <w:sz w:val="24"/>
            <w:szCs w:val="24"/>
          </w:rPr>
          <w:t>¼</w:t>
        </w:r>
      </w:ins>
      <w:ins w:id="48" w:author="Brian Junker" w:date="2015-04-07T17:04:00Z">
        <w:r w:rsidR="00AC5CB7">
          <w:rPr>
            <w:rFonts w:ascii="Times New Roman" w:hAnsi="Times New Roman"/>
            <w:sz w:val="24"/>
            <w:szCs w:val="24"/>
          </w:rPr>
          <w:t xml:space="preserve"> </w:t>
        </w:r>
      </w:ins>
      <w:ins w:id="49" w:author="Brian Junker" w:date="2015-04-07T17:05:00Z">
        <w:r w:rsidR="00AC5CB7">
          <w:rPr>
            <w:rFonts w:ascii="Times New Roman" w:hAnsi="Times New Roman"/>
            <w:sz w:val="24"/>
            <w:szCs w:val="24"/>
          </w:rPr>
          <w:t xml:space="preserve">of a population standard deviation </w:t>
        </w:r>
        <w:proofErr w:type="gramStart"/>
        <w:r w:rsidR="00AC5CB7">
          <w:rPr>
            <w:rFonts w:ascii="Times New Roman" w:hAnsi="Times New Roman"/>
            <w:sz w:val="24"/>
            <w:szCs w:val="24"/>
          </w:rPr>
          <w:t xml:space="preserve">in </w:t>
        </w:r>
      </w:ins>
      <w:proofErr w:type="gramEnd"/>
      <w:r w:rsidR="00AC5CB7" w:rsidRPr="00AC5CB7">
        <w:rPr>
          <w:position w:val="-6"/>
        </w:rPr>
        <w:object w:dxaOrig="200" w:dyaOrig="279" w14:anchorId="76830E1B">
          <v:shape id="_x0000_i1124" type="#_x0000_t75" style="width:9.75pt;height:14.25pt" o:ole="">
            <v:imagedata r:id="rId167" o:title=""/>
          </v:shape>
          <o:OLEObject Type="Embed" ProgID="Equation.DSMT4" ShapeID="_x0000_i1124" DrawAspect="Content" ObjectID="_1489938678" r:id="rId168"/>
        </w:object>
      </w:r>
      <w:ins w:id="50" w:author="Brian Junker" w:date="2015-04-07T17:05:00Z">
        <w:r w:rsidR="00AC5CB7">
          <w:rPr>
            <w:rFonts w:ascii="Times New Roman" w:hAnsi="Times New Roman"/>
            <w:sz w:val="24"/>
            <w:szCs w:val="24"/>
          </w:rPr>
          <w:t xml:space="preserve">.  This suggests we </w:t>
        </w:r>
      </w:ins>
      <w:ins w:id="51" w:author="Brian Junker" w:date="2015-04-07T17:06:00Z">
        <w:r w:rsidR="00AC5CB7" w:rsidRPr="00CF7EC9">
          <w:rPr>
            <w:rFonts w:ascii="Times New Roman" w:eastAsiaTheme="minorEastAsia" w:hAnsi="Times New Roman"/>
            <w:color w:val="000000" w:themeColor="text1"/>
            <w:kern w:val="24"/>
            <w:sz w:val="24"/>
            <w:szCs w:val="24"/>
          </w:rPr>
          <w:t xml:space="preserve">set </w:t>
        </w:r>
        <w:r w:rsidR="00AC5CB7" w:rsidRPr="00CF7EC9">
          <w:rPr>
            <w:rFonts w:ascii="Times New Roman" w:eastAsiaTheme="minorEastAsia" w:hAnsi="Times New Roman"/>
            <w:i/>
            <w:color w:val="000000" w:themeColor="text1"/>
            <w:kern w:val="24"/>
            <w:sz w:val="24"/>
            <w:szCs w:val="24"/>
          </w:rPr>
          <w:t>g</w:t>
        </w:r>
        <w:r w:rsidR="00AC5CB7">
          <w:rPr>
            <w:rFonts w:ascii="Times New Roman" w:eastAsiaTheme="minorEastAsia" w:hAnsi="Times New Roman"/>
            <w:i/>
            <w:color w:val="000000" w:themeColor="text1"/>
            <w:kern w:val="24"/>
            <w:sz w:val="24"/>
            <w:szCs w:val="24"/>
          </w:rPr>
          <w:t xml:space="preserve"> </w:t>
        </w:r>
        <w:r w:rsidR="00AC5CB7" w:rsidRPr="00CF7EC9">
          <w:rPr>
            <w:rFonts w:ascii="Times New Roman" w:eastAsiaTheme="minorEastAsia" w:hAnsi="Times New Roman"/>
            <w:color w:val="000000" w:themeColor="text1"/>
            <w:kern w:val="24"/>
            <w:sz w:val="24"/>
            <w:szCs w:val="24"/>
          </w:rPr>
          <w:t>=</w:t>
        </w:r>
        <w:r w:rsidR="00AC5CB7">
          <w:rPr>
            <w:rFonts w:ascii="Times New Roman" w:eastAsiaTheme="minorEastAsia" w:hAnsi="Times New Roman"/>
            <w:color w:val="000000" w:themeColor="text1"/>
            <w:kern w:val="24"/>
            <w:sz w:val="24"/>
            <w:szCs w:val="24"/>
          </w:rPr>
          <w:t xml:space="preserve"> 0</w:t>
        </w:r>
        <w:r w:rsidR="00AC5CB7" w:rsidRPr="00CF7EC9">
          <w:rPr>
            <w:rFonts w:ascii="Times New Roman" w:eastAsiaTheme="minorEastAsia" w:hAnsi="Times New Roman"/>
            <w:color w:val="000000" w:themeColor="text1"/>
            <w:kern w:val="24"/>
            <w:sz w:val="24"/>
            <w:szCs w:val="24"/>
          </w:rPr>
          <w:t>.25</w:t>
        </w:r>
        <w:r w:rsidR="00AC5CB7">
          <w:rPr>
            <w:rFonts w:ascii="Times New Roman" w:eastAsiaTheme="minorEastAsia" w:hAnsi="Times New Roman"/>
            <w:color w:val="000000" w:themeColor="text1"/>
            <w:kern w:val="24"/>
            <w:sz w:val="24"/>
            <w:szCs w:val="24"/>
          </w:rPr>
          <w:t xml:space="preserve">, </w:t>
        </w:r>
        <w:r w:rsidR="00AC5CB7">
          <w:rPr>
            <w:rFonts w:ascii="Times New Roman" w:hAnsi="Times New Roman"/>
            <w:sz w:val="24"/>
            <w:szCs w:val="24"/>
          </w:rPr>
          <w:t>s</w:t>
        </w:r>
      </w:ins>
      <w:ins w:id="52" w:author="Brian Junker" w:date="2015-04-07T17:05:00Z">
        <w:r w:rsidR="00AC5CB7">
          <w:rPr>
            <w:rFonts w:ascii="Times New Roman" w:hAnsi="Times New Roman"/>
            <w:sz w:val="24"/>
            <w:szCs w:val="24"/>
          </w:rPr>
          <w:t xml:space="preserve">ince the </w:t>
        </w:r>
        <w:r w:rsidR="00AC5CB7" w:rsidRPr="00981A38">
          <w:rPr>
            <w:rFonts w:ascii="Times New Roman" w:hAnsi="Times New Roman"/>
            <w:sz w:val="24"/>
            <w:szCs w:val="24"/>
          </w:rPr>
          <w:t xml:space="preserve">standard deviation of θ </w:t>
        </w:r>
      </w:ins>
      <w:ins w:id="53" w:author="Brian Junker" w:date="2015-04-07T17:06:00Z">
        <w:r w:rsidR="00AC5CB7">
          <w:rPr>
            <w:rFonts w:ascii="Times New Roman" w:hAnsi="Times New Roman"/>
            <w:sz w:val="24"/>
            <w:szCs w:val="24"/>
          </w:rPr>
          <w:t>is</w:t>
        </w:r>
      </w:ins>
      <w:ins w:id="54" w:author="Brian Junker" w:date="2015-04-07T17:05:00Z">
        <w:r w:rsidR="00AC5CB7">
          <w:rPr>
            <w:rFonts w:ascii="Times New Roman" w:hAnsi="Times New Roman"/>
            <w:sz w:val="24"/>
            <w:szCs w:val="24"/>
          </w:rPr>
          <w:t xml:space="preserve"> </w:t>
        </w:r>
        <w:r w:rsidR="00AC5CB7" w:rsidRPr="00981A38">
          <w:rPr>
            <w:rFonts w:ascii="Times New Roman" w:hAnsi="Times New Roman"/>
            <w:position w:val="-6"/>
            <w:sz w:val="24"/>
            <w:szCs w:val="24"/>
          </w:rPr>
          <w:object w:dxaOrig="820" w:dyaOrig="279" w14:anchorId="470B291F">
            <v:shape id="_x0000_i1123" type="#_x0000_t75" style="width:39.75pt;height:13.5pt" o:ole="">
              <v:imagedata r:id="rId161" o:title=""/>
            </v:shape>
            <o:OLEObject Type="Embed" ProgID="Equation.DSMT4" ShapeID="_x0000_i1123" DrawAspect="Content" ObjectID="_1489938679" r:id="rId169"/>
          </w:object>
        </w:r>
        <w:r w:rsidR="00AC5CB7">
          <w:rPr>
            <w:rFonts w:ascii="Times New Roman" w:hAnsi="Times New Roman"/>
            <w:sz w:val="24"/>
            <w:szCs w:val="24"/>
          </w:rPr>
          <w:t xml:space="preserve"> </w:t>
        </w:r>
      </w:ins>
      <w:del w:id="55" w:author="Brian Junker" w:date="2015-04-07T17:06:00Z">
        <w:r w:rsidR="00981A38" w:rsidRPr="00CF7EC9" w:rsidDel="00AC5CB7">
          <w:rPr>
            <w:rFonts w:ascii="Times New Roman" w:eastAsiaTheme="minorEastAsia" w:hAnsi="Times New Roman"/>
            <w:color w:val="000000" w:themeColor="text1"/>
            <w:kern w:val="24"/>
            <w:sz w:val="24"/>
            <w:szCs w:val="24"/>
          </w:rPr>
          <w:delText xml:space="preserve">Note that we have set </w:delText>
        </w:r>
        <w:r w:rsidR="00981A38" w:rsidRPr="00CF7EC9" w:rsidDel="00AC5CB7">
          <w:rPr>
            <w:rFonts w:ascii="Times New Roman" w:eastAsiaTheme="minorEastAsia" w:hAnsi="Times New Roman"/>
            <w:i/>
            <w:color w:val="000000" w:themeColor="text1"/>
            <w:kern w:val="24"/>
            <w:sz w:val="24"/>
            <w:szCs w:val="24"/>
          </w:rPr>
          <w:delText>g</w:delText>
        </w:r>
        <w:r w:rsidR="00981A38" w:rsidDel="00AC5CB7">
          <w:rPr>
            <w:rFonts w:ascii="Times New Roman" w:eastAsiaTheme="minorEastAsia" w:hAnsi="Times New Roman"/>
            <w:i/>
            <w:color w:val="000000" w:themeColor="text1"/>
            <w:kern w:val="24"/>
            <w:sz w:val="24"/>
            <w:szCs w:val="24"/>
          </w:rPr>
          <w:delText xml:space="preserve"> </w:delText>
        </w:r>
        <w:r w:rsidR="00981A38" w:rsidRPr="00CF7EC9" w:rsidDel="00AC5CB7">
          <w:rPr>
            <w:rFonts w:ascii="Times New Roman" w:eastAsiaTheme="minorEastAsia" w:hAnsi="Times New Roman"/>
            <w:color w:val="000000" w:themeColor="text1"/>
            <w:kern w:val="24"/>
            <w:sz w:val="24"/>
            <w:szCs w:val="24"/>
          </w:rPr>
          <w:delText>=</w:delText>
        </w:r>
        <w:r w:rsidR="00981A38" w:rsidDel="00AC5CB7">
          <w:rPr>
            <w:rFonts w:ascii="Times New Roman" w:eastAsiaTheme="minorEastAsia" w:hAnsi="Times New Roman"/>
            <w:color w:val="000000" w:themeColor="text1"/>
            <w:kern w:val="24"/>
            <w:sz w:val="24"/>
            <w:szCs w:val="24"/>
          </w:rPr>
          <w:delText xml:space="preserve"> 0</w:delText>
        </w:r>
        <w:r w:rsidR="00981A38" w:rsidRPr="00CF7EC9" w:rsidDel="00AC5CB7">
          <w:rPr>
            <w:rFonts w:ascii="Times New Roman" w:eastAsiaTheme="minorEastAsia" w:hAnsi="Times New Roman"/>
            <w:color w:val="000000" w:themeColor="text1"/>
            <w:kern w:val="24"/>
            <w:sz w:val="24"/>
            <w:szCs w:val="24"/>
          </w:rPr>
          <w:delText xml:space="preserve">.25 but we are </w:delText>
        </w:r>
        <w:r w:rsidR="00981A38" w:rsidRPr="00981A38" w:rsidDel="00AC5CB7">
          <w:rPr>
            <w:rFonts w:ascii="Times New Roman" w:eastAsiaTheme="minorEastAsia" w:hAnsi="Times New Roman"/>
            <w:color w:val="000000" w:themeColor="text1"/>
            <w:kern w:val="24"/>
            <w:sz w:val="24"/>
            <w:szCs w:val="24"/>
          </w:rPr>
          <w:delText xml:space="preserve">modeling </w:delText>
        </w:r>
        <w:r w:rsidR="00981A38" w:rsidDel="00AC5CB7">
          <w:rPr>
            <w:rFonts w:ascii="Times New Roman" w:eastAsiaTheme="minorEastAsia" w:hAnsi="Times New Roman"/>
            <w:color w:val="000000" w:themeColor="text1"/>
            <w:kern w:val="24"/>
            <w:sz w:val="24"/>
            <w:szCs w:val="24"/>
          </w:rPr>
          <w:delText xml:space="preserve">raw </w:delText>
        </w:r>
        <w:r w:rsidR="00981A38" w:rsidRPr="00981A38" w:rsidDel="00AC5CB7">
          <w:rPr>
            <w:rFonts w:ascii="Times New Roman" w:eastAsiaTheme="minorEastAsia" w:hAnsi="Times New Roman"/>
            <w:color w:val="000000" w:themeColor="text1"/>
            <w:kern w:val="24"/>
            <w:sz w:val="24"/>
            <w:szCs w:val="24"/>
          </w:rPr>
          <w:delText xml:space="preserve">growth as </w:delText>
        </w:r>
        <w:r w:rsidR="00981A38" w:rsidRPr="00981A38" w:rsidDel="00AC5CB7">
          <w:rPr>
            <w:rFonts w:ascii="Times New Roman" w:eastAsiaTheme="minorEastAsia" w:hAnsi="Times New Roman"/>
            <w:color w:val="000000" w:themeColor="text1"/>
            <w:kern w:val="24"/>
            <w:position w:val="-6"/>
            <w:sz w:val="24"/>
            <w:szCs w:val="24"/>
          </w:rPr>
          <w:object w:dxaOrig="840" w:dyaOrig="279" w14:anchorId="43CB1CF9">
            <v:shape id="_x0000_i1099" type="#_x0000_t75" style="width:43.5pt;height:13.5pt" o:ole="">
              <v:imagedata r:id="rId170" o:title=""/>
            </v:shape>
            <o:OLEObject Type="Embed" ProgID="Equation.DSMT4" ShapeID="_x0000_i1099" DrawAspect="Content" ObjectID="_1489938680" r:id="rId171"/>
          </w:object>
        </w:r>
        <w:r w:rsidR="00981A38" w:rsidRPr="00981A38" w:rsidDel="00AC5CB7">
          <w:rPr>
            <w:rFonts w:ascii="Times New Roman" w:eastAsiaTheme="minorEastAsia" w:hAnsi="Times New Roman"/>
            <w:color w:val="000000" w:themeColor="text1"/>
            <w:kern w:val="24"/>
            <w:sz w:val="24"/>
            <w:szCs w:val="24"/>
          </w:rPr>
          <w:delText xml:space="preserve"> </w:delText>
        </w:r>
        <w:r w:rsidR="00981A38" w:rsidRPr="00CF7EC9" w:rsidDel="00AC5CB7">
          <w:rPr>
            <w:rFonts w:ascii="Times New Roman" w:eastAsiaTheme="minorEastAsia" w:hAnsi="Times New Roman"/>
            <w:color w:val="000000" w:themeColor="text1"/>
            <w:kern w:val="24"/>
            <w:sz w:val="24"/>
            <w:szCs w:val="24"/>
          </w:rPr>
          <w:delText>over the length of observation period</w:delText>
        </w:r>
        <w:r w:rsidR="00981A38" w:rsidRPr="00981A38" w:rsidDel="00AC5CB7">
          <w:rPr>
            <w:rFonts w:ascii="Times New Roman" w:eastAsia="Times New Roman" w:hAnsi="Times New Roman"/>
            <w:sz w:val="24"/>
            <w:szCs w:val="24"/>
          </w:rPr>
          <w:delText xml:space="preserve">. </w:delText>
        </w:r>
        <w:r w:rsidR="00981A38" w:rsidRPr="00CF7EC9" w:rsidDel="00AC5CB7">
          <w:rPr>
            <w:rFonts w:ascii="Times New Roman" w:eastAsiaTheme="minorEastAsia" w:hAnsi="Times New Roman"/>
            <w:color w:val="000000" w:themeColor="text1"/>
            <w:kern w:val="24"/>
            <w:sz w:val="24"/>
            <w:szCs w:val="24"/>
          </w:rPr>
          <w:delText xml:space="preserve">In this way we estimate growth in </w:delText>
        </w:r>
        <w:r w:rsidR="00981A38" w:rsidRPr="00981A38" w:rsidDel="00AC5CB7">
          <w:rPr>
            <w:rFonts w:ascii="Times New Roman" w:eastAsiaTheme="minorEastAsia" w:hAnsi="Times New Roman"/>
            <w:color w:val="000000" w:themeColor="text1"/>
            <w:kern w:val="24"/>
            <w:sz w:val="24"/>
            <w:szCs w:val="24"/>
          </w:rPr>
          <w:delText>standard deviation</w:delText>
        </w:r>
        <w:r w:rsidR="00981A38" w:rsidRPr="00CF7EC9" w:rsidDel="00AC5CB7">
          <w:rPr>
            <w:rFonts w:ascii="Times New Roman" w:eastAsiaTheme="minorEastAsia" w:hAnsi="Times New Roman"/>
            <w:color w:val="000000" w:themeColor="text1"/>
            <w:kern w:val="24"/>
            <w:sz w:val="24"/>
            <w:szCs w:val="24"/>
          </w:rPr>
          <w:delText xml:space="preserve"> units, making the amount of change easier to conceptualize</w:delText>
        </w:r>
        <w:r w:rsidR="00981A38" w:rsidRPr="00981A38" w:rsidDel="00AC5CB7">
          <w:rPr>
            <w:rFonts w:ascii="Times New Roman" w:eastAsiaTheme="minorEastAsia" w:hAnsi="Times New Roman"/>
            <w:color w:val="000000" w:themeColor="text1"/>
            <w:kern w:val="24"/>
            <w:sz w:val="24"/>
            <w:szCs w:val="24"/>
          </w:rPr>
          <w:delText xml:space="preserve">. </w:delText>
        </w:r>
        <w:r w:rsidR="00981A38" w:rsidRPr="00CF7EC9" w:rsidDel="00AC5CB7">
          <w:rPr>
            <w:rFonts w:ascii="Times New Roman" w:eastAsiaTheme="minorEastAsia" w:hAnsi="Times New Roman"/>
            <w:color w:val="000000" w:themeColor="text1"/>
            <w:kern w:val="24"/>
            <w:sz w:val="24"/>
            <w:szCs w:val="24"/>
          </w:rPr>
          <w:delText xml:space="preserve">Therefore, when </w:delText>
        </w:r>
        <w:r w:rsidR="00981A38" w:rsidRPr="00CF7EC9" w:rsidDel="00AC5CB7">
          <w:rPr>
            <w:rFonts w:ascii="Times New Roman" w:eastAsiaTheme="minorEastAsia" w:hAnsi="Times New Roman"/>
            <w:i/>
            <w:color w:val="000000" w:themeColor="text1"/>
            <w:kern w:val="24"/>
            <w:sz w:val="24"/>
            <w:szCs w:val="24"/>
          </w:rPr>
          <w:delText>g</w:delText>
        </w:r>
        <w:r w:rsidR="00981A38" w:rsidDel="00AC5CB7">
          <w:rPr>
            <w:rFonts w:ascii="Times New Roman" w:eastAsiaTheme="minorEastAsia" w:hAnsi="Times New Roman"/>
            <w:i/>
            <w:color w:val="000000" w:themeColor="text1"/>
            <w:kern w:val="24"/>
            <w:sz w:val="24"/>
            <w:szCs w:val="24"/>
          </w:rPr>
          <w:delText xml:space="preserve"> </w:delText>
        </w:r>
        <w:r w:rsidR="00981A38" w:rsidRPr="00CF7EC9" w:rsidDel="00AC5CB7">
          <w:rPr>
            <w:rFonts w:ascii="Times New Roman" w:eastAsiaTheme="minorEastAsia" w:hAnsi="Times New Roman"/>
            <w:color w:val="000000" w:themeColor="text1"/>
            <w:kern w:val="24"/>
            <w:sz w:val="24"/>
            <w:szCs w:val="24"/>
          </w:rPr>
          <w:delText>=</w:delText>
        </w:r>
        <w:r w:rsidR="00981A38" w:rsidDel="00AC5CB7">
          <w:rPr>
            <w:rFonts w:ascii="Times New Roman" w:eastAsiaTheme="minorEastAsia" w:hAnsi="Times New Roman"/>
            <w:color w:val="000000" w:themeColor="text1"/>
            <w:kern w:val="24"/>
            <w:sz w:val="24"/>
            <w:szCs w:val="24"/>
          </w:rPr>
          <w:delText xml:space="preserve"> 0</w:delText>
        </w:r>
        <w:r w:rsidR="00981A38" w:rsidRPr="00CF7EC9" w:rsidDel="00AC5CB7">
          <w:rPr>
            <w:rFonts w:ascii="Times New Roman" w:eastAsiaTheme="minorEastAsia" w:hAnsi="Times New Roman"/>
            <w:color w:val="000000" w:themeColor="text1"/>
            <w:kern w:val="24"/>
            <w:sz w:val="24"/>
            <w:szCs w:val="24"/>
          </w:rPr>
          <w:delText>.25 that</w:delText>
        </w:r>
        <w:r w:rsidR="00981A38" w:rsidRPr="00981A38" w:rsidDel="00AC5CB7">
          <w:rPr>
            <w:rFonts w:ascii="Times New Roman" w:eastAsiaTheme="minorEastAsia" w:hAnsi="Times New Roman"/>
            <w:color w:val="000000" w:themeColor="text1"/>
            <w:kern w:val="24"/>
            <w:sz w:val="24"/>
            <w:szCs w:val="24"/>
          </w:rPr>
          <w:delText xml:space="preserve"> i</w:delText>
        </w:r>
        <w:r w:rsidR="00981A38" w:rsidRPr="00CF7EC9" w:rsidDel="00AC5CB7">
          <w:rPr>
            <w:rFonts w:ascii="Times New Roman" w:eastAsiaTheme="minorEastAsia" w:hAnsi="Times New Roman"/>
            <w:color w:val="000000" w:themeColor="text1"/>
            <w:kern w:val="24"/>
            <w:sz w:val="24"/>
            <w:szCs w:val="24"/>
          </w:rPr>
          <w:delText xml:space="preserve">s only a quarter of a </w:delText>
        </w:r>
        <w:r w:rsidR="00981A38" w:rsidRPr="00981A38" w:rsidDel="00AC5CB7">
          <w:rPr>
            <w:rFonts w:ascii="Times New Roman" w:eastAsiaTheme="minorEastAsia" w:hAnsi="Times New Roman"/>
            <w:color w:val="000000" w:themeColor="text1"/>
            <w:kern w:val="24"/>
            <w:sz w:val="24"/>
            <w:szCs w:val="24"/>
          </w:rPr>
          <w:delText xml:space="preserve">ω </w:delText>
        </w:r>
        <w:r w:rsidR="00981A38" w:rsidRPr="00CF7EC9" w:rsidDel="00AC5CB7">
          <w:rPr>
            <w:rFonts w:ascii="Times New Roman" w:eastAsiaTheme="minorEastAsia" w:hAnsi="Times New Roman"/>
            <w:color w:val="000000" w:themeColor="text1"/>
            <w:kern w:val="24"/>
            <w:sz w:val="24"/>
            <w:szCs w:val="24"/>
          </w:rPr>
          <w:delText xml:space="preserve">increase over </w:delText>
        </w:r>
        <w:r w:rsidR="00981A38" w:rsidRPr="00981A38" w:rsidDel="00AC5CB7">
          <w:rPr>
            <w:rFonts w:ascii="Times New Roman" w:eastAsiaTheme="minorEastAsia" w:hAnsi="Times New Roman"/>
            <w:i/>
            <w:color w:val="000000" w:themeColor="text1"/>
            <w:kern w:val="24"/>
            <w:sz w:val="24"/>
            <w:szCs w:val="24"/>
          </w:rPr>
          <w:delText>M</w:delText>
        </w:r>
        <w:r w:rsidR="00981A38" w:rsidRPr="00CF7EC9" w:rsidDel="00AC5CB7">
          <w:rPr>
            <w:rFonts w:ascii="Times New Roman" w:eastAsiaTheme="minorEastAsia" w:hAnsi="Times New Roman"/>
            <w:color w:val="000000" w:themeColor="text1"/>
            <w:kern w:val="24"/>
            <w:sz w:val="24"/>
            <w:szCs w:val="24"/>
          </w:rPr>
          <w:delText xml:space="preserve"> time</w:delText>
        </w:r>
        <w:r w:rsidR="00981A38" w:rsidRPr="00981A38" w:rsidDel="00AC5CB7">
          <w:rPr>
            <w:rFonts w:ascii="Times New Roman" w:eastAsiaTheme="minorEastAsia" w:hAnsi="Times New Roman"/>
            <w:color w:val="000000" w:themeColor="text1"/>
            <w:kern w:val="24"/>
            <w:sz w:val="24"/>
            <w:szCs w:val="24"/>
          </w:rPr>
          <w:delText xml:space="preserve"> </w:delText>
        </w:r>
        <w:r w:rsidR="00981A38" w:rsidRPr="00CF7EC9" w:rsidDel="00AC5CB7">
          <w:rPr>
            <w:rFonts w:ascii="Times New Roman" w:eastAsiaTheme="minorEastAsia" w:hAnsi="Times New Roman"/>
            <w:color w:val="000000" w:themeColor="text1"/>
            <w:kern w:val="24"/>
            <w:sz w:val="24"/>
            <w:szCs w:val="24"/>
          </w:rPr>
          <w:delText>points</w:delText>
        </w:r>
        <w:r w:rsidR="00981A38" w:rsidRPr="00981A38" w:rsidDel="00AC5CB7">
          <w:rPr>
            <w:rFonts w:ascii="Times New Roman" w:eastAsiaTheme="minorEastAsia" w:hAnsi="Times New Roman"/>
            <w:color w:val="000000" w:themeColor="text1"/>
            <w:kern w:val="24"/>
            <w:sz w:val="24"/>
            <w:szCs w:val="24"/>
          </w:rPr>
          <w:delText xml:space="preserve">. </w:delText>
        </w:r>
        <w:r w:rsidR="00981A38" w:rsidDel="00AC5CB7">
          <w:rPr>
            <w:rFonts w:ascii="Times New Roman" w:eastAsiaTheme="minorEastAsia" w:hAnsi="Times New Roman"/>
            <w:color w:val="000000" w:themeColor="text1"/>
            <w:kern w:val="24"/>
            <w:sz w:val="24"/>
            <w:szCs w:val="24"/>
          </w:rPr>
          <w:delText xml:space="preserve">Since </w:delText>
        </w:r>
        <w:r w:rsidR="00981A38" w:rsidRPr="00981A38" w:rsidDel="00AC5CB7">
          <w:rPr>
            <w:rFonts w:ascii="Times New Roman" w:hAnsi="Times New Roman"/>
            <w:position w:val="-6"/>
            <w:sz w:val="24"/>
            <w:szCs w:val="24"/>
          </w:rPr>
          <w:object w:dxaOrig="760" w:dyaOrig="279" w14:anchorId="111C25BB">
            <v:shape id="_x0000_i1100" type="#_x0000_t75" style="width:38.25pt;height:13.5pt" o:ole="">
              <v:imagedata r:id="rId172" o:title=""/>
            </v:shape>
            <o:OLEObject Type="Embed" ProgID="Equation.DSMT4" ShapeID="_x0000_i1100" DrawAspect="Content" ObjectID="_1489938681" r:id="rId173"/>
          </w:object>
        </w:r>
        <w:r w:rsidR="004F647E" w:rsidDel="00AC5CB7">
          <w:rPr>
            <w:rFonts w:ascii="Times New Roman" w:hAnsi="Times New Roman"/>
            <w:sz w:val="24"/>
            <w:szCs w:val="24"/>
          </w:rPr>
          <w:delText>,</w:delText>
        </w:r>
        <w:r w:rsidR="00981A38" w:rsidDel="00AC5CB7">
          <w:rPr>
            <w:rFonts w:ascii="Times New Roman" w:hAnsi="Times New Roman"/>
            <w:sz w:val="24"/>
            <w:szCs w:val="24"/>
          </w:rPr>
          <w:delText xml:space="preserve"> then growth </w:delText>
        </w:r>
        <w:r w:rsidR="00981A38" w:rsidRPr="00981A38" w:rsidDel="00AC5CB7">
          <w:rPr>
            <w:rFonts w:ascii="Times New Roman" w:hAnsi="Times New Roman"/>
            <w:position w:val="-10"/>
            <w:sz w:val="24"/>
            <w:szCs w:val="24"/>
          </w:rPr>
          <w:object w:dxaOrig="2620" w:dyaOrig="340" w14:anchorId="53984400">
            <v:shape id="_x0000_i1101" type="#_x0000_t75" style="width:132pt;height:17.25pt" o:ole="">
              <v:imagedata r:id="rId174" o:title=""/>
            </v:shape>
            <o:OLEObject Type="Embed" ProgID="Equation.DSMT4" ShapeID="_x0000_i1101" DrawAspect="Content" ObjectID="_1489938682" r:id="rId175"/>
          </w:object>
        </w:r>
        <w:r w:rsidR="00A3233D" w:rsidDel="00AC5CB7">
          <w:rPr>
            <w:rFonts w:ascii="Times New Roman" w:hAnsi="Times New Roman"/>
            <w:sz w:val="24"/>
            <w:szCs w:val="24"/>
          </w:rPr>
          <w:delText xml:space="preserve">, and </w:delText>
        </w:r>
        <w:r w:rsidR="00981A38" w:rsidDel="00AC5CB7">
          <w:rPr>
            <w:rFonts w:ascii="Times New Roman" w:hAnsi="Times New Roman"/>
            <w:sz w:val="24"/>
            <w:szCs w:val="24"/>
          </w:rPr>
          <w:delText>raw growth is equal to growth in standard deviation units.</w:delText>
        </w:r>
      </w:del>
      <w:ins w:id="56" w:author="Brian Junker" w:date="2015-04-07T17:06:00Z">
        <w:r w:rsidR="00AC5CB7">
          <w:rPr>
            <w:rFonts w:ascii="Times New Roman" w:eastAsiaTheme="minorEastAsia" w:hAnsi="Times New Roman"/>
            <w:color w:val="000000" w:themeColor="text1"/>
            <w:kern w:val="24"/>
            <w:sz w:val="24"/>
            <w:szCs w:val="24"/>
          </w:rPr>
          <w:t xml:space="preserve"> When we examine the results, we will assess growth as a fraction of the estimated standard deviation of </w:t>
        </w:r>
      </w:ins>
      <w:r w:rsidR="00AC5CB7" w:rsidRPr="00AC5CB7">
        <w:rPr>
          <w:position w:val="-6"/>
        </w:rPr>
        <w:object w:dxaOrig="200" w:dyaOrig="279" w14:anchorId="37FB4F1E">
          <v:shape id="_x0000_i1125" type="#_x0000_t75" style="width:9.75pt;height:14.25pt" o:ole="">
            <v:imagedata r:id="rId176" o:title=""/>
          </v:shape>
          <o:OLEObject Type="Embed" ProgID="Equation.DSMT4" ShapeID="_x0000_i1125" DrawAspect="Content" ObjectID="_1489938683" r:id="rId177"/>
        </w:object>
      </w:r>
      <w:ins w:id="57" w:author="Brian Junker" w:date="2015-04-07T17:06:00Z">
        <w:r w:rsidR="00AC5CB7">
          <w:rPr>
            <w:rFonts w:ascii="Times New Roman" w:eastAsiaTheme="minorEastAsia" w:hAnsi="Times New Roman"/>
            <w:color w:val="000000" w:themeColor="text1"/>
            <w:kern w:val="24"/>
            <w:sz w:val="24"/>
            <w:szCs w:val="24"/>
          </w:rPr>
          <w:t>.</w:t>
        </w:r>
      </w:ins>
      <w:del w:id="58" w:author="Brian Junker" w:date="2015-04-07T17:07:00Z">
        <w:r w:rsidR="00981A38" w:rsidDel="00AC5CB7">
          <w:rPr>
            <w:rFonts w:ascii="Times New Roman" w:hAnsi="Times New Roman"/>
            <w:sz w:val="24"/>
            <w:szCs w:val="24"/>
          </w:rPr>
          <w:delText xml:space="preserve"> Estimates of growth will rely on the estimated </w:delText>
        </w:r>
        <w:r w:rsidR="00981A38" w:rsidDel="00AC5CB7">
          <w:rPr>
            <w:rFonts w:ascii="Times New Roman" w:hAnsi="Times New Roman"/>
            <w:sz w:val="24"/>
            <w:szCs w:val="24"/>
          </w:rPr>
          <w:lastRenderedPageBreak/>
          <w:delText>values of ω.</w:delText>
        </w:r>
      </w:del>
      <w:ins w:id="59" w:author="Brian Junker" w:date="2015-04-07T17:08:00Z">
        <w:r w:rsidR="00AC5CB7">
          <w:rPr>
            <w:rFonts w:ascii="Times New Roman" w:hAnsi="Times New Roman"/>
            <w:sz w:val="24"/>
            <w:szCs w:val="24"/>
          </w:rPr>
          <w:t xml:space="preserve"> </w:t>
        </w:r>
        <w:r w:rsidR="00AC5CB7" w:rsidRPr="00981A38">
          <w:rPr>
            <w:rFonts w:ascii="Times New Roman" w:hAnsi="Times New Roman"/>
            <w:sz w:val="24"/>
            <w:szCs w:val="24"/>
          </w:rPr>
          <w:t xml:space="preserve">The autocorrelation parameter was also fixed </w:t>
        </w:r>
        <w:proofErr w:type="gramStart"/>
        <w:r w:rsidR="00AC5CB7" w:rsidRPr="00981A38">
          <w:rPr>
            <w:rFonts w:ascii="Times New Roman" w:hAnsi="Times New Roman"/>
            <w:sz w:val="24"/>
            <w:szCs w:val="24"/>
          </w:rPr>
          <w:t xml:space="preserve">to </w:t>
        </w:r>
        <w:proofErr w:type="gramEnd"/>
        <w:r w:rsidR="00AC5CB7" w:rsidRPr="00AC5CB7">
          <w:rPr>
            <w:rFonts w:ascii="Times New Roman" w:hAnsi="Times New Roman"/>
            <w:position w:val="-10"/>
            <w:rPrChange w:id="60" w:author="Brian Junker" w:date="2015-04-07T17:09:00Z">
              <w:rPr>
                <w:position w:val="-10"/>
              </w:rPr>
            </w:rPrChange>
          </w:rPr>
          <w:object w:dxaOrig="900" w:dyaOrig="320" w14:anchorId="5F8444BF">
            <v:shape id="_x0000_i1127" type="#_x0000_t75" style="width:45pt;height:15.75pt" o:ole="">
              <v:imagedata r:id="rId159" o:title=""/>
            </v:shape>
            <o:OLEObject Type="Embed" ProgID="Equation.DSMT4" ShapeID="_x0000_i1127" DrawAspect="Content" ObjectID="_1489938684" r:id="rId178"/>
          </w:object>
        </w:r>
        <w:r w:rsidR="00AC5CB7" w:rsidRPr="00AC5CB7">
          <w:rPr>
            <w:rFonts w:ascii="Times New Roman" w:hAnsi="Times New Roman"/>
            <w:rPrChange w:id="61" w:author="Brian Junker" w:date="2015-04-07T17:09:00Z">
              <w:rPr/>
            </w:rPrChange>
          </w:rPr>
          <w:t xml:space="preserve">, a relatively </w:t>
        </w:r>
        <w:r w:rsidR="00AC5CB7" w:rsidRPr="00AC5CB7">
          <w:rPr>
            <w:rFonts w:ascii="Times New Roman" w:hAnsi="Times New Roman"/>
            <w:sz w:val="24"/>
            <w:szCs w:val="24"/>
          </w:rPr>
          <w:t xml:space="preserve"> strong </w:t>
        </w:r>
        <w:r w:rsidR="00AC5CB7">
          <w:rPr>
            <w:rFonts w:ascii="Times New Roman" w:hAnsi="Times New Roman"/>
            <w:sz w:val="24"/>
            <w:szCs w:val="24"/>
          </w:rPr>
          <w:t xml:space="preserve">correlation between traits at </w:t>
        </w:r>
        <w:r w:rsidR="00AC5CB7" w:rsidRPr="00981A38">
          <w:rPr>
            <w:rFonts w:ascii="Times New Roman" w:hAnsi="Times New Roman"/>
            <w:sz w:val="24"/>
            <w:szCs w:val="24"/>
          </w:rPr>
          <w:t xml:space="preserve">times </w:t>
        </w:r>
        <w:r w:rsidR="00AC5CB7" w:rsidRPr="00981A38">
          <w:rPr>
            <w:rFonts w:ascii="Times New Roman" w:hAnsi="Times New Roman"/>
            <w:i/>
            <w:sz w:val="24"/>
            <w:szCs w:val="24"/>
          </w:rPr>
          <w:t>m</w:t>
        </w:r>
        <w:r w:rsidR="00AC5CB7" w:rsidRPr="00981A38">
          <w:rPr>
            <w:rFonts w:ascii="Times New Roman" w:hAnsi="Times New Roman"/>
            <w:sz w:val="24"/>
            <w:szCs w:val="24"/>
          </w:rPr>
          <w:t xml:space="preserve"> and </w:t>
        </w:r>
        <w:r w:rsidR="00AC5CB7" w:rsidRPr="00981A38">
          <w:rPr>
            <w:rFonts w:ascii="Times New Roman" w:hAnsi="Times New Roman"/>
            <w:i/>
            <w:sz w:val="24"/>
            <w:szCs w:val="24"/>
          </w:rPr>
          <w:t>m</w:t>
        </w:r>
        <w:r w:rsidR="00AC5CB7" w:rsidRPr="00981A38">
          <w:rPr>
            <w:rFonts w:ascii="Times New Roman" w:hAnsi="Times New Roman"/>
            <w:sz w:val="24"/>
            <w:szCs w:val="24"/>
          </w:rPr>
          <w:t>-1.</w:t>
        </w:r>
      </w:ins>
    </w:p>
    <w:p w14:paraId="2B4A6083" w14:textId="0C2AA0A6" w:rsidR="00F570D0" w:rsidRDefault="008A454F" w:rsidP="008A454F">
      <w:pPr>
        <w:pStyle w:val="NormalWeb"/>
        <w:spacing w:before="0" w:beforeAutospacing="0" w:after="0" w:afterAutospacing="0" w:line="480" w:lineRule="auto"/>
        <w:ind w:firstLine="720"/>
      </w:pPr>
      <w:r w:rsidRPr="00981A38">
        <w:t xml:space="preserve">We generated ratings data by drawing the baseline trait level </w:t>
      </w:r>
      <w:r w:rsidRPr="00981A38">
        <w:rPr>
          <w:position w:val="-12"/>
        </w:rPr>
        <w:object w:dxaOrig="320" w:dyaOrig="360" w14:anchorId="1EC8E567">
          <v:shape id="_x0000_i1102" type="#_x0000_t75" style="width:15.75pt;height:18.75pt" o:ole="">
            <v:imagedata r:id="rId179" o:title=""/>
          </v:shape>
          <o:OLEObject Type="Embed" ProgID="Equation.DSMT4" ShapeID="_x0000_i1102" DrawAspect="Content" ObjectID="_1489938685" r:id="rId180"/>
        </w:object>
      </w:r>
      <w:r w:rsidRPr="00981A38">
        <w:t xml:space="preserve"> from a </w:t>
      </w:r>
      <w:proofErr w:type="gramStart"/>
      <w:r w:rsidRPr="00981A38">
        <w:rPr>
          <w:i/>
        </w:rPr>
        <w:t>N</w:t>
      </w:r>
      <w:r w:rsidRPr="00981A38">
        <w:t>(</w:t>
      </w:r>
      <w:proofErr w:type="gramEnd"/>
      <w:r w:rsidRPr="00981A38">
        <w:t xml:space="preserve">0,1) distribution and using the time series model in (1) to compute the additional </w:t>
      </w:r>
      <w:r w:rsidRPr="00981A38">
        <w:rPr>
          <w:position w:val="-12"/>
        </w:rPr>
        <w:object w:dxaOrig="420" w:dyaOrig="360" w14:anchorId="1C157371">
          <v:shape id="_x0000_i1103" type="#_x0000_t75" style="width:21.75pt;height:18.75pt" o:ole="">
            <v:imagedata r:id="rId181" o:title=""/>
          </v:shape>
          <o:OLEObject Type="Embed" ProgID="Equation.DSMT4" ShapeID="_x0000_i1103" DrawAspect="Content" ObjectID="_1489938686" r:id="rId182"/>
        </w:object>
      </w:r>
      <w:r w:rsidRPr="00981A38">
        <w:t xml:space="preserve"> </w:t>
      </w:r>
      <w:r w:rsidR="00DA765C" w:rsidRPr="00981A38">
        <w:t>Using the t</w:t>
      </w:r>
      <w:r w:rsidR="00DA765C" w:rsidRPr="00A70E7F">
        <w:t>rue values for traits, raters and items, we generated i</w:t>
      </w:r>
      <w:r w:rsidR="00FD2298" w:rsidRPr="00A70E7F">
        <w:t xml:space="preserve">deal ratings first using the </w:t>
      </w:r>
      <w:r w:rsidR="00E25640">
        <w:t>GPCM</w:t>
      </w:r>
      <w:r w:rsidR="008F147A" w:rsidRPr="00A70E7F">
        <w:t xml:space="preserve"> as shown in </w:t>
      </w:r>
      <w:r w:rsidR="009F0D50">
        <w:fldChar w:fldCharType="begin"/>
      </w:r>
      <w:r w:rsidR="009F0D50">
        <w:instrText xml:space="preserve"> GOTOBUTTON ZEqnNum553618  \* MERGEFORMAT </w:instrText>
      </w:r>
      <w:fldSimple w:instr=" REF ZEqnNum553618 \* Charformat \! \* MERGEFORMAT ">
        <w:r w:rsidR="00842352">
          <w:instrText>(2)</w:instrText>
        </w:r>
      </w:fldSimple>
      <w:r w:rsidR="009F0D50">
        <w:fldChar w:fldCharType="end"/>
      </w:r>
      <w:r w:rsidR="00FD2298" w:rsidRPr="00A70E7F">
        <w:t xml:space="preserve">. The generated ideal ratings were then used in the </w:t>
      </w:r>
      <w:r w:rsidR="00E25640">
        <w:t>SDM</w:t>
      </w:r>
      <w:r w:rsidR="00FD2298" w:rsidRPr="00A70E7F">
        <w:t xml:space="preserve"> </w:t>
      </w:r>
      <w:r w:rsidR="008F147A" w:rsidRPr="00A70E7F">
        <w:t xml:space="preserve">as shown in (2) </w:t>
      </w:r>
      <w:r w:rsidR="00FD2298" w:rsidRPr="00A70E7F">
        <w:t>to generate observed ratings.</w:t>
      </w:r>
      <w:r w:rsidR="00617CF8" w:rsidRPr="00A70E7F">
        <w:t xml:space="preserve"> </w:t>
      </w:r>
      <w:r w:rsidR="002C725F">
        <w:t>We generated 100 replications for each condition.</w:t>
      </w:r>
    </w:p>
    <w:p w14:paraId="155AE9EC" w14:textId="710CF06A" w:rsidR="00813036" w:rsidRPr="00813036" w:rsidRDefault="00813036" w:rsidP="00813036">
      <w:pPr>
        <w:pStyle w:val="NormalWeb"/>
        <w:spacing w:before="0" w:beforeAutospacing="0" w:after="0" w:afterAutospacing="0" w:line="480" w:lineRule="auto"/>
        <w:rPr>
          <w:b/>
        </w:rPr>
      </w:pPr>
      <w:r w:rsidRPr="00813036">
        <w:rPr>
          <w:b/>
        </w:rPr>
        <w:t>Estimation</w:t>
      </w:r>
      <w:r w:rsidR="00F67E46">
        <w:rPr>
          <w:b/>
        </w:rPr>
        <w:t xml:space="preserve"> of L-HRM Parameters</w:t>
      </w:r>
    </w:p>
    <w:p w14:paraId="77917904" w14:textId="61EC737B" w:rsidR="003913CB" w:rsidRPr="001638D3" w:rsidRDefault="001638D3" w:rsidP="001638D3">
      <w:pPr>
        <w:pStyle w:val="NormalWeb"/>
        <w:spacing w:before="0" w:beforeAutospacing="0" w:after="0" w:afterAutospacing="0" w:line="480" w:lineRule="auto"/>
        <w:ind w:firstLine="720"/>
      </w:pPr>
      <w:r>
        <w:t xml:space="preserve">We placed noninformative priors on all parameters (see Table 1). For the three parameters with non-negative </w:t>
      </w:r>
      <w:r w:rsidRPr="001638D3">
        <w:t xml:space="preserve">values </w:t>
      </w:r>
      <w:r w:rsidR="0075525A" w:rsidRPr="0075525A">
        <w:rPr>
          <w:position w:val="-14"/>
        </w:rPr>
        <w:object w:dxaOrig="1160" w:dyaOrig="400" w14:anchorId="65F85F8D">
          <v:shape id="_x0000_i1104" type="#_x0000_t75" style="width:59.25pt;height:19.5pt" o:ole="">
            <v:imagedata r:id="rId183" o:title=""/>
          </v:shape>
          <o:OLEObject Type="Embed" ProgID="Equation.DSMT4" ShapeID="_x0000_i1104" DrawAspect="Content" ObjectID="_1489938687" r:id="rId184"/>
        </w:object>
      </w:r>
      <w:r w:rsidR="0075525A">
        <w:t xml:space="preserve"> </w:t>
      </w:r>
      <w:r>
        <w:t xml:space="preserve">we used a </w:t>
      </w:r>
      <w:proofErr w:type="gramStart"/>
      <w:r>
        <w:t>Gamma(</w:t>
      </w:r>
      <w:proofErr w:type="gramEnd"/>
      <w:r>
        <w:t>1,1)</w:t>
      </w:r>
      <w:ins w:id="62" w:author="Brian Junker" w:date="2015-04-07T17:20:00Z">
        <w:r w:rsidR="004E455D">
          <w:t xml:space="preserve"> prior</w:t>
        </w:r>
        <w:r w:rsidR="008C7B2C">
          <w:t xml:space="preserve"> density</w:t>
        </w:r>
      </w:ins>
      <w:r>
        <w:t xml:space="preserve">, </w:t>
      </w:r>
      <w:r w:rsidR="0075525A" w:rsidRPr="001638D3">
        <w:t>Normal priors</w:t>
      </w:r>
      <w:r w:rsidR="0075525A">
        <w:t xml:space="preserve"> </w:t>
      </w:r>
      <w:r>
        <w:t xml:space="preserve">for </w:t>
      </w:r>
      <w:r w:rsidRPr="0075525A">
        <w:rPr>
          <w:i/>
        </w:rPr>
        <w:t>g</w:t>
      </w:r>
      <w:r>
        <w:t xml:space="preserve">, </w:t>
      </w:r>
      <w:r w:rsidR="0075525A" w:rsidRPr="0075525A">
        <w:rPr>
          <w:position w:val="-14"/>
        </w:rPr>
        <w:object w:dxaOrig="1340" w:dyaOrig="380" w14:anchorId="0607C349">
          <v:shape id="_x0000_i1105" type="#_x0000_t75" style="width:66.75pt;height:18.75pt" o:ole="">
            <v:imagedata r:id="rId185" o:title=""/>
          </v:shape>
          <o:OLEObject Type="Embed" ProgID="Equation.DSMT4" ShapeID="_x0000_i1105" DrawAspect="Content" ObjectID="_1489938688" r:id="rId186"/>
        </w:object>
      </w:r>
      <w:r w:rsidRPr="001638D3">
        <w:t xml:space="preserve">, and a uniform(-1,1) </w:t>
      </w:r>
      <w:ins w:id="63" w:author="Brian Junker" w:date="2015-04-07T17:20:00Z">
        <w:r w:rsidR="008C7B2C">
          <w:t xml:space="preserve">prior </w:t>
        </w:r>
      </w:ins>
      <w:r w:rsidRPr="001638D3">
        <w:t>for ρ.</w:t>
      </w:r>
    </w:p>
    <w:p w14:paraId="588705DB" w14:textId="77777777" w:rsidR="003913CB" w:rsidRDefault="003913CB" w:rsidP="000E5CC0">
      <w:pPr>
        <w:pStyle w:val="NormalWeb"/>
        <w:spacing w:before="0" w:beforeAutospacing="0" w:after="0" w:afterAutospacing="0"/>
        <w:jc w:val="center"/>
      </w:pPr>
      <w:r>
        <w:t>--------------------------------------</w:t>
      </w:r>
    </w:p>
    <w:p w14:paraId="4EF87581" w14:textId="77777777" w:rsidR="003913CB" w:rsidRDefault="003913CB" w:rsidP="000E5CC0">
      <w:pPr>
        <w:pStyle w:val="NormalWeb"/>
        <w:spacing w:before="0" w:beforeAutospacing="0" w:after="0" w:afterAutospacing="0"/>
        <w:jc w:val="center"/>
      </w:pPr>
      <w:r>
        <w:t>Insert Table 1 here</w:t>
      </w:r>
    </w:p>
    <w:p w14:paraId="2CC0B2A0" w14:textId="77777777" w:rsidR="003913CB" w:rsidRDefault="003913CB" w:rsidP="000E5CC0">
      <w:pPr>
        <w:pStyle w:val="NormalWeb"/>
        <w:spacing w:before="0" w:beforeAutospacing="0" w:after="0" w:afterAutospacing="0" w:line="480" w:lineRule="auto"/>
        <w:jc w:val="center"/>
      </w:pPr>
      <w:r>
        <w:t>--------------------------------------</w:t>
      </w:r>
    </w:p>
    <w:p w14:paraId="1C4A2D51" w14:textId="52EA4B07" w:rsidR="00FD2298" w:rsidRDefault="00617CF8" w:rsidP="00F570D0">
      <w:pPr>
        <w:pStyle w:val="NormalWeb"/>
        <w:spacing w:before="0" w:beforeAutospacing="0" w:after="0" w:afterAutospacing="0" w:line="480" w:lineRule="auto"/>
        <w:ind w:firstLine="720"/>
        <w:rPr>
          <w:rFonts w:ascii="Calibri" w:hAnsi="Calibri"/>
        </w:rPr>
      </w:pPr>
      <w:r w:rsidRPr="00A70E7F">
        <w:t>We fitted</w:t>
      </w:r>
      <w:r w:rsidR="00FD2298" w:rsidRPr="00A70E7F">
        <w:t xml:space="preserve"> the L-HRM</w:t>
      </w:r>
      <w:r w:rsidR="002C725F">
        <w:t xml:space="preserve"> as a Bayesian model</w:t>
      </w:r>
      <w:r w:rsidR="00FD2298" w:rsidRPr="00A70E7F">
        <w:t xml:space="preserve"> </w:t>
      </w:r>
      <w:r w:rsidR="002C725F">
        <w:t xml:space="preserve">using </w:t>
      </w:r>
      <w:r w:rsidRPr="00A70E7F">
        <w:t xml:space="preserve">MCMC estimation </w:t>
      </w:r>
      <w:r w:rsidR="00937158">
        <w:t>i</w:t>
      </w:r>
      <w:r w:rsidR="002C725F" w:rsidRPr="00A70E7F">
        <w:t xml:space="preserve">n Jags (Plummer, 2003) via the R2jags package (Su &amp; </w:t>
      </w:r>
      <w:proofErr w:type="spellStart"/>
      <w:r w:rsidR="002C725F" w:rsidRPr="00A70E7F">
        <w:t>Yajima</w:t>
      </w:r>
      <w:proofErr w:type="spellEnd"/>
      <w:r w:rsidR="002C725F" w:rsidRPr="00A70E7F">
        <w:t>, 2012) with 8,000 iterations, 3 chains, burn-in of 2,000 and thinning every 6.</w:t>
      </w:r>
      <w:r w:rsidR="002C725F">
        <w:t xml:space="preserve"> </w:t>
      </w:r>
      <w:r w:rsidR="00EF573E">
        <w:t>We followed the two-</w:t>
      </w:r>
      <w:r w:rsidR="004B2BBF">
        <w:t xml:space="preserve">step approach as detailed in the previous section using the </w:t>
      </w:r>
      <w:r w:rsidR="0038740C">
        <w:t xml:space="preserve">R2Jags </w:t>
      </w:r>
      <w:r w:rsidR="004B2BBF">
        <w:t xml:space="preserve">code provided in the Appendix. </w:t>
      </w:r>
      <w:r w:rsidR="002C725F">
        <w:t>We</w:t>
      </w:r>
      <w:r w:rsidRPr="00A70E7F">
        <w:t xml:space="preserve"> relied on computational resources from the </w:t>
      </w:r>
      <w:r w:rsidR="002C5520">
        <w:t xml:space="preserve">Texas Advanced Computing Center’s </w:t>
      </w:r>
      <w:r w:rsidR="0038740C">
        <w:t xml:space="preserve">(TACC) </w:t>
      </w:r>
      <w:r w:rsidRPr="00A70E7F">
        <w:t>supercomputer</w:t>
      </w:r>
      <w:r w:rsidR="002C5520">
        <w:t>, Stampede</w:t>
      </w:r>
      <w:r w:rsidR="002746CC">
        <w:rPr>
          <w:rStyle w:val="FootnoteReference"/>
        </w:rPr>
        <w:footnoteReference w:id="1"/>
      </w:r>
      <w:r w:rsidR="00937158">
        <w:t>, where r</w:t>
      </w:r>
      <w:r w:rsidR="002C5520">
        <w:t>eplications were parallelized across computing nodes to minimize computation time.</w:t>
      </w:r>
      <w:r w:rsidR="00937158">
        <w:t xml:space="preserve"> We evaluated each replication for the convergence of chains according to the </w:t>
      </w:r>
      <w:proofErr w:type="spellStart"/>
      <w:r w:rsidR="00E97EF4">
        <w:t>Gelman</w:t>
      </w:r>
      <w:proofErr w:type="spellEnd"/>
      <w:r w:rsidR="00570851">
        <w:t>-Rubin</w:t>
      </w:r>
      <w:r w:rsidR="00937158">
        <w:t xml:space="preserve"> convergence </w:t>
      </w:r>
      <w:r w:rsidR="00570851">
        <w:t>diagnostic</w:t>
      </w:r>
      <w:r w:rsidR="002A162C">
        <w:t xml:space="preserve"> (</w:t>
      </w:r>
      <w:r w:rsidR="00570851">
        <w:t xml:space="preserve">R-hat; </w:t>
      </w:r>
      <w:proofErr w:type="spellStart"/>
      <w:r w:rsidR="00570851" w:rsidRPr="00570851">
        <w:t>Gelman</w:t>
      </w:r>
      <w:proofErr w:type="spellEnd"/>
      <w:r w:rsidR="00570851" w:rsidRPr="00570851">
        <w:t xml:space="preserve"> &amp; Rubin, 1996)</w:t>
      </w:r>
      <w:r w:rsidR="00937158">
        <w:t xml:space="preserve">; a replication was excluded if there was one or more estimated parameter with R-hat &gt; 1.1. </w:t>
      </w:r>
      <w:proofErr w:type="gramStart"/>
      <w:r w:rsidR="00937158">
        <w:t xml:space="preserve">Values higher than 1.1 indicate that the chains </w:t>
      </w:r>
      <w:r w:rsidR="00937158">
        <w:lastRenderedPageBreak/>
        <w:t>did not converge.</w:t>
      </w:r>
      <w:proofErr w:type="gramEnd"/>
      <w:r w:rsidR="00E97EF4">
        <w:t xml:space="preserve"> Upon the rejection of a replication for this reason, we </w:t>
      </w:r>
      <w:r w:rsidR="00BB7136">
        <w:t xml:space="preserve">then </w:t>
      </w:r>
      <w:r w:rsidR="00E97EF4">
        <w:t>estimated additional replications so that our final set of results included 100 converged replications for each condition.</w:t>
      </w:r>
      <w:r w:rsidR="002A162C">
        <w:t xml:space="preserve"> After a close assessment of convergence rates, we identified the largest issue with the convergence to be with the precision of the traits, </w:t>
      </w:r>
      <w:r w:rsidR="00F67E46" w:rsidRPr="00F67E46">
        <w:rPr>
          <w:rFonts w:ascii="Calibri" w:hAnsi="Calibri"/>
          <w:position w:val="-6"/>
        </w:rPr>
        <w:object w:dxaOrig="260" w:dyaOrig="220" w14:anchorId="105921B5">
          <v:shape id="_x0000_i1106" type="#_x0000_t75" style="width:12pt;height:11.25pt" o:ole="">
            <v:imagedata r:id="rId187" o:title=""/>
          </v:shape>
          <o:OLEObject Type="Embed" ProgID="Equation.DSMT4" ShapeID="_x0000_i1106" DrawAspect="Content" ObjectID="_1489938689" r:id="rId188"/>
        </w:object>
      </w:r>
      <w:r w:rsidR="00F67E46">
        <w:rPr>
          <w:rFonts w:ascii="Calibri" w:hAnsi="Calibri"/>
        </w:rPr>
        <w:t xml:space="preserve"> </w:t>
      </w:r>
    </w:p>
    <w:p w14:paraId="64B94DF2" w14:textId="77777777" w:rsidR="00FD2298" w:rsidRDefault="00FD2298" w:rsidP="00FD2298">
      <w:pPr>
        <w:pStyle w:val="NormalWeb"/>
        <w:spacing w:before="0" w:beforeAutospacing="0" w:after="0" w:afterAutospacing="0" w:line="480" w:lineRule="auto"/>
        <w:jc w:val="center"/>
        <w:rPr>
          <w:b/>
        </w:rPr>
      </w:pPr>
      <w:r w:rsidRPr="00A70E7F">
        <w:rPr>
          <w:b/>
        </w:rPr>
        <w:t>Results</w:t>
      </w:r>
    </w:p>
    <w:p w14:paraId="3A3C7E5C" w14:textId="1E26E12D" w:rsidR="001309A9" w:rsidRDefault="001309A9" w:rsidP="001309A9">
      <w:pPr>
        <w:pStyle w:val="NormalWeb"/>
        <w:spacing w:before="0" w:beforeAutospacing="0" w:after="0" w:afterAutospacing="0" w:line="480" w:lineRule="auto"/>
        <w:ind w:firstLine="720"/>
      </w:pPr>
      <w:r>
        <w:t xml:space="preserve">This purpose of this study </w:t>
      </w:r>
      <w:r w:rsidR="002C78B3">
        <w:t>was</w:t>
      </w:r>
      <w:r>
        <w:t xml:space="preserve"> </w:t>
      </w:r>
      <w:ins w:id="64" w:author="Brian Junker" w:date="2015-04-07T17:22:00Z">
        <w:r w:rsidR="000E5020">
          <w:t xml:space="preserve">to </w:t>
        </w:r>
      </w:ins>
      <w:r w:rsidR="002C78B3">
        <w:t>e</w:t>
      </w:r>
      <w:r>
        <w:t xml:space="preserve">valuate the recovery of parameters, particularly the parameters associated with the longitudinal model component and latent traits. </w:t>
      </w:r>
      <w:r w:rsidRPr="002F767A">
        <w:t>To evaluate results</w:t>
      </w:r>
      <w:r w:rsidR="002A162C">
        <w:t>,</w:t>
      </w:r>
      <w:r w:rsidRPr="002F767A">
        <w:t xml:space="preserve"> we </w:t>
      </w:r>
      <w:r>
        <w:t xml:space="preserve">report </w:t>
      </w:r>
      <w:r w:rsidR="002A162C">
        <w:t>the median absolute bias for all parameters and conditions</w:t>
      </w:r>
      <w:r w:rsidR="008F12C8">
        <w:t>. Where appropriate, we</w:t>
      </w:r>
      <w:r w:rsidR="002A162C">
        <w:t xml:space="preserve"> also provide plots of </w:t>
      </w:r>
      <w:r>
        <w:t>bias</w:t>
      </w:r>
      <w:r w:rsidR="002A162C">
        <w:t xml:space="preserve"> as a function of true parameter value to highlight the variation in bias. We </w:t>
      </w:r>
      <w:r>
        <w:t xml:space="preserve">computed </w:t>
      </w:r>
      <w:r w:rsidR="002A162C">
        <w:t xml:space="preserve">bias as </w:t>
      </w:r>
      <w:r>
        <w:t>the difference between the true parameter value and the posterior median</w:t>
      </w:r>
      <w:proofErr w:type="gramStart"/>
      <w:r w:rsidR="002A162C">
        <w:t>,</w:t>
      </w:r>
      <w:r>
        <w:t xml:space="preserve"> </w:t>
      </w:r>
      <w:proofErr w:type="gramEnd"/>
      <w:r w:rsidRPr="00661336">
        <w:rPr>
          <w:position w:val="-14"/>
        </w:rPr>
        <w:object w:dxaOrig="720" w:dyaOrig="400" w14:anchorId="4D0F76DB">
          <v:shape id="_x0000_i1107" type="#_x0000_t75" style="width:36.75pt;height:21.75pt" o:ole="">
            <v:imagedata r:id="rId189" o:title=""/>
          </v:shape>
          <o:OLEObject Type="Embed" ProgID="Equation.DSMT4" ShapeID="_x0000_i1107" DrawAspect="Content" ObjectID="_1489938690" r:id="rId190"/>
        </w:object>
      </w:r>
      <w:r w:rsidR="002A162C">
        <w:t>.</w:t>
      </w:r>
    </w:p>
    <w:p w14:paraId="52CC74BC" w14:textId="08A730F5" w:rsidR="005D6FD8" w:rsidRDefault="005D6FD8" w:rsidP="000E5CC0">
      <w:pPr>
        <w:pStyle w:val="NormalWeb"/>
        <w:spacing w:before="0" w:beforeAutospacing="0" w:after="0" w:afterAutospacing="0"/>
        <w:jc w:val="center"/>
      </w:pPr>
      <w:r>
        <w:t>--------------------------------------</w:t>
      </w:r>
    </w:p>
    <w:p w14:paraId="77C365AA" w14:textId="4B96BBA4" w:rsidR="005D6FD8" w:rsidRDefault="005D6FD8" w:rsidP="000E5CC0">
      <w:pPr>
        <w:pStyle w:val="NormalWeb"/>
        <w:spacing w:before="0" w:beforeAutospacing="0" w:after="0" w:afterAutospacing="0"/>
        <w:jc w:val="center"/>
      </w:pPr>
      <w:r>
        <w:t xml:space="preserve">Insert </w:t>
      </w:r>
      <w:r w:rsidR="00E4356D">
        <w:t>Table 2</w:t>
      </w:r>
      <w:r w:rsidR="00703DBB">
        <w:t xml:space="preserve"> and Figure 3</w:t>
      </w:r>
      <w:r>
        <w:t xml:space="preserve"> here</w:t>
      </w:r>
    </w:p>
    <w:p w14:paraId="5D551D67" w14:textId="77777777" w:rsidR="005D6FD8" w:rsidRDefault="005D6FD8" w:rsidP="000E5CC0">
      <w:pPr>
        <w:pStyle w:val="NormalWeb"/>
        <w:spacing w:before="0" w:beforeAutospacing="0" w:after="0" w:afterAutospacing="0" w:line="480" w:lineRule="auto"/>
        <w:jc w:val="center"/>
      </w:pPr>
      <w:r>
        <w:t>--------------------------------------</w:t>
      </w:r>
    </w:p>
    <w:p w14:paraId="2933EF9D" w14:textId="5378B257" w:rsidR="00870547" w:rsidRPr="00870547" w:rsidRDefault="00870547" w:rsidP="009E0E0C">
      <w:pPr>
        <w:pStyle w:val="NormalWeb"/>
        <w:spacing w:before="0" w:beforeAutospacing="0" w:after="0" w:afterAutospacing="0" w:line="480" w:lineRule="auto"/>
        <w:rPr>
          <w:b/>
        </w:rPr>
      </w:pPr>
      <w:r w:rsidRPr="00870547">
        <w:rPr>
          <w:b/>
        </w:rPr>
        <w:t>Recovery of Longitudinal Model Parameters and Latent Traits</w:t>
      </w:r>
    </w:p>
    <w:p w14:paraId="140FE427" w14:textId="139B2D43" w:rsidR="00C50AF9" w:rsidRDefault="001D31F4" w:rsidP="001309A9">
      <w:pPr>
        <w:pStyle w:val="NormalWeb"/>
        <w:spacing w:before="0" w:beforeAutospacing="0" w:after="0" w:afterAutospacing="0" w:line="480" w:lineRule="auto"/>
        <w:ind w:firstLine="720"/>
      </w:pPr>
      <w:r>
        <w:t>Table 2</w:t>
      </w:r>
      <w:r w:rsidR="00C50AF9">
        <w:t xml:space="preserve"> provides the median absolute bias across replications for growth, autocorrelation, </w:t>
      </w:r>
      <w:r w:rsidR="00C500EA">
        <w:t xml:space="preserve">the standard deviation of latent traits, </w:t>
      </w:r>
      <w:r w:rsidR="00C50AF9">
        <w:t xml:space="preserve">and estimates of latent traits at each time point. </w:t>
      </w:r>
      <w:r w:rsidR="00C500EA">
        <w:t xml:space="preserve">True growth was fixed at 0.25 standard deviation units such that there was a growth of 0.25 latent </w:t>
      </w:r>
      <w:proofErr w:type="gramStart"/>
      <w:r w:rsidR="00C500EA">
        <w:t>trait</w:t>
      </w:r>
      <w:proofErr w:type="gramEnd"/>
      <w:r w:rsidR="00C500EA">
        <w:t xml:space="preserve"> </w:t>
      </w:r>
      <w:r w:rsidR="009A0488">
        <w:t xml:space="preserve">over </w:t>
      </w:r>
      <w:r w:rsidR="009A0488" w:rsidRPr="009A0488">
        <w:rPr>
          <w:i/>
        </w:rPr>
        <w:t>M</w:t>
      </w:r>
      <w:r w:rsidR="00C500EA">
        <w:t xml:space="preserve"> time points. </w:t>
      </w:r>
      <w:r w:rsidR="00D72000">
        <w:t xml:space="preserve">The growth parameter, </w:t>
      </w:r>
      <w:r w:rsidR="00D72000" w:rsidRPr="00C500EA">
        <w:rPr>
          <w:i/>
        </w:rPr>
        <w:t>g</w:t>
      </w:r>
      <w:r w:rsidR="00D72000">
        <w:t xml:space="preserve">, had bias that ranged from 0.044 to 0.077. </w:t>
      </w:r>
      <w:r w:rsidR="00795951">
        <w:t xml:space="preserve">Bias was consistently </w:t>
      </w:r>
      <w:del w:id="65" w:author="Brian Junker" w:date="2015-04-07T17:27:00Z">
        <w:r w:rsidR="00795951" w:rsidDel="00081A6D">
          <w:delText xml:space="preserve">smaller </w:delText>
        </w:r>
      </w:del>
      <w:ins w:id="66" w:author="Brian Junker" w:date="2015-04-07T17:27:00Z">
        <w:r w:rsidR="00081A6D">
          <w:t>larger</w:t>
        </w:r>
        <w:r w:rsidR="00081A6D">
          <w:t xml:space="preserve"> </w:t>
        </w:r>
      </w:ins>
      <w:r w:rsidR="00795951">
        <w:t xml:space="preserve">with the N=250 conditions (versus the N=500 conditions). </w:t>
      </w:r>
      <w:r w:rsidR="009B19E3">
        <w:t>There were no striking differences between the two trend types, however, for the linear trend we observe</w:t>
      </w:r>
      <w:r w:rsidR="009A0488">
        <w:t>d</w:t>
      </w:r>
      <w:r w:rsidR="009B19E3">
        <w:t xml:space="preserve"> that the M=7 cases yielded larger bias </w:t>
      </w:r>
      <w:ins w:id="67" w:author="Brian Junker" w:date="2015-04-07T17:31:00Z">
        <w:r w:rsidR="00081A6D">
          <w:t xml:space="preserve">in </w:t>
        </w:r>
        <w:r w:rsidR="00081A6D" w:rsidRPr="00081A6D">
          <w:rPr>
            <w:i/>
            <w:rPrChange w:id="68" w:author="Brian Junker" w:date="2015-04-07T17:31:00Z">
              <w:rPr/>
            </w:rPrChange>
          </w:rPr>
          <w:t>g</w:t>
        </w:r>
        <w:r w:rsidR="00081A6D">
          <w:t xml:space="preserve"> </w:t>
        </w:r>
      </w:ins>
      <w:r w:rsidR="009B19E3">
        <w:t xml:space="preserve">than their M=3 counterparts. This </w:t>
      </w:r>
      <w:r w:rsidR="00D72000">
        <w:t xml:space="preserve">phenomenon </w:t>
      </w:r>
      <w:r w:rsidR="009B19E3">
        <w:t>did not occur in the logistic trend.</w:t>
      </w:r>
    </w:p>
    <w:p w14:paraId="7ED08BF0" w14:textId="0683B16E" w:rsidR="00326D47" w:rsidRDefault="00DA5418" w:rsidP="001309A9">
      <w:pPr>
        <w:pStyle w:val="NormalWeb"/>
        <w:spacing w:before="0" w:beforeAutospacing="0" w:after="0" w:afterAutospacing="0" w:line="480" w:lineRule="auto"/>
        <w:ind w:firstLine="720"/>
      </w:pPr>
      <w:r>
        <w:lastRenderedPageBreak/>
        <w:t>Estimation of the autocorrelation yielded very little bias</w:t>
      </w:r>
      <w:r w:rsidR="00D72000">
        <w:t>,</w:t>
      </w:r>
      <w:r>
        <w:t xml:space="preserve"> ranging from 0.011 to 0.029. Recall that the autocorrelation was fixed at 0.80, which represents the correlation between adjacent time points as specified in the time series model. </w:t>
      </w:r>
      <w:r w:rsidR="00925BE6">
        <w:t>N</w:t>
      </w:r>
      <w:r>
        <w:t>o difference</w:t>
      </w:r>
      <w:r w:rsidR="00925BE6">
        <w:t xml:space="preserve"> appears </w:t>
      </w:r>
      <w:r>
        <w:t>between the trend types, however, we do observe</w:t>
      </w:r>
      <w:r w:rsidR="00DB2568">
        <w:t xml:space="preserve"> better recovery with the N=500 conditions and the M=7 conditions, the combination of those two yielding the least bias.</w:t>
      </w:r>
    </w:p>
    <w:p w14:paraId="6A6E6A3B" w14:textId="7E813476" w:rsidR="00DA5418" w:rsidRDefault="00D72000" w:rsidP="001309A9">
      <w:pPr>
        <w:pStyle w:val="NormalWeb"/>
        <w:spacing w:before="0" w:beforeAutospacing="0" w:after="0" w:afterAutospacing="0" w:line="480" w:lineRule="auto"/>
        <w:ind w:firstLine="720"/>
      </w:pPr>
      <w:r w:rsidRPr="00B1338D">
        <w:t xml:space="preserve">The standard deviation of θ, or </w:t>
      </w:r>
      <w:r w:rsidR="00197D44">
        <w:t>ω</w:t>
      </w:r>
      <w:r w:rsidRPr="00B1338D">
        <w:t>, was fixed at 1.0; this value keep</w:t>
      </w:r>
      <w:r w:rsidR="00C07BF6">
        <w:t>s</w:t>
      </w:r>
      <w:r w:rsidRPr="00B1338D">
        <w:t xml:space="preserve"> the standard deviations of latent traits consistent over time. </w:t>
      </w:r>
      <w:r w:rsidR="00B1338D" w:rsidRPr="00B1338D">
        <w:t>M</w:t>
      </w:r>
      <w:r w:rsidRPr="00B1338D">
        <w:t>edian</w:t>
      </w:r>
      <w:r w:rsidR="00B1338D" w:rsidRPr="00B1338D">
        <w:t xml:space="preserve"> absolute bias for </w:t>
      </w:r>
      <w:r w:rsidR="00197D44">
        <w:t>ω</w:t>
      </w:r>
      <w:r w:rsidR="00B1338D" w:rsidRPr="00B1338D">
        <w:t xml:space="preserve"> ranged from 0.272</w:t>
      </w:r>
      <w:r w:rsidRPr="00B1338D">
        <w:t xml:space="preserve"> to 0.</w:t>
      </w:r>
      <w:r w:rsidR="00B1338D" w:rsidRPr="00B1338D">
        <w:t>319</w:t>
      </w:r>
      <w:r w:rsidRPr="00B1338D">
        <w:t xml:space="preserve">. </w:t>
      </w:r>
      <w:r w:rsidR="00B1338D" w:rsidRPr="00B1338D">
        <w:t xml:space="preserve">Figure </w:t>
      </w:r>
      <w:r w:rsidR="00905C45">
        <w:t>3</w:t>
      </w:r>
      <w:r w:rsidR="00B1338D" w:rsidRPr="00B1338D">
        <w:t xml:space="preserve"> provides an index plot of bias values for </w:t>
      </w:r>
      <w:r w:rsidR="00197D44">
        <w:t>ω</w:t>
      </w:r>
      <w:r w:rsidR="00B1338D" w:rsidRPr="00B1338D">
        <w:t xml:space="preserve"> for different study conditions</w:t>
      </w:r>
      <w:r w:rsidR="00C12CEA">
        <w:t xml:space="preserve">. </w:t>
      </w:r>
      <w:commentRangeStart w:id="69"/>
      <w:r w:rsidR="00C12CEA">
        <w:t>Here,</w:t>
      </w:r>
      <w:r w:rsidR="00925BE6">
        <w:t xml:space="preserve"> the N=250 conditions are in light grey and the N=500 conditions in black symbols</w:t>
      </w:r>
      <w:r w:rsidR="00B1338D" w:rsidRPr="00B1338D">
        <w:t xml:space="preserve">. </w:t>
      </w:r>
      <w:commentRangeEnd w:id="69"/>
      <w:r w:rsidR="0088005D">
        <w:rPr>
          <w:rStyle w:val="CommentReference"/>
          <w:rFonts w:ascii="Calibri" w:eastAsia="Calibri" w:hAnsi="Calibri"/>
        </w:rPr>
        <w:commentReference w:id="69"/>
      </w:r>
      <w:r w:rsidR="00B1338D" w:rsidRPr="00B1338D">
        <w:t>From this plot we observe that the bias is most</w:t>
      </w:r>
      <w:r w:rsidR="00925BE6">
        <w:t>ly</w:t>
      </w:r>
      <w:r w:rsidR="00B1338D" w:rsidRPr="00B1338D">
        <w:t xml:space="preserve"> positive and that the model </w:t>
      </w:r>
      <w:r w:rsidR="00F20ECC">
        <w:t xml:space="preserve">mainly </w:t>
      </w:r>
      <w:r w:rsidR="00B1338D" w:rsidRPr="00B1338D">
        <w:t>overestimated the standard deviation of θ</w:t>
      </w:r>
      <w:r w:rsidR="00F20ECC">
        <w:t xml:space="preserve">, in a few outlying cases, </w:t>
      </w:r>
      <w:r w:rsidR="00721BF5">
        <w:t xml:space="preserve">by </w:t>
      </w:r>
      <w:r w:rsidR="00F20ECC">
        <w:t>more than 1.5.</w:t>
      </w:r>
    </w:p>
    <w:p w14:paraId="36000EC0" w14:textId="169DE794" w:rsidR="00F20ECC" w:rsidRDefault="00905C45" w:rsidP="001309A9">
      <w:pPr>
        <w:pStyle w:val="NormalWeb"/>
        <w:spacing w:before="0" w:beforeAutospacing="0" w:after="0" w:afterAutospacing="0" w:line="480" w:lineRule="auto"/>
        <w:ind w:firstLine="720"/>
      </w:pPr>
      <w:r>
        <w:t>Table 2</w:t>
      </w:r>
      <w:r w:rsidR="00F20ECC">
        <w:t xml:space="preserve"> </w:t>
      </w:r>
      <w:ins w:id="70" w:author="Brian Junker" w:date="2015-04-07T17:37:00Z">
        <w:r w:rsidR="003D7166">
          <w:t xml:space="preserve">also </w:t>
        </w:r>
      </w:ins>
      <w:r w:rsidR="00F20ECC">
        <w:t>provides median absolute bias for latent traits overall and by time point</w:t>
      </w:r>
      <w:r w:rsidR="00BB6870">
        <w:t>. Values</w:t>
      </w:r>
      <w:r w:rsidR="00C74986">
        <w:t xml:space="preserve"> ranged from 0.405 to 0.444.</w:t>
      </w:r>
      <w:r w:rsidR="00F20ECC">
        <w:t xml:space="preserve"> </w:t>
      </w:r>
      <w:r w:rsidR="00EF2407">
        <w:t xml:space="preserve">Overall, </w:t>
      </w:r>
      <w:r w:rsidR="00C74986">
        <w:t xml:space="preserve">bias was lower when M=7. Further, </w:t>
      </w:r>
      <w:r w:rsidR="006105D9">
        <w:t xml:space="preserve">in the M=3 </w:t>
      </w:r>
      <w:r w:rsidR="006105D9" w:rsidRPr="006105D9">
        <w:t>conditions,</w:t>
      </w:r>
      <w:r w:rsidR="00EF2407" w:rsidRPr="006105D9">
        <w:t xml:space="preserve"> having more raters (and therefore more ratings), </w:t>
      </w:r>
      <w:r w:rsidR="006105D9" w:rsidRPr="006105D9">
        <w:t xml:space="preserve">appears to </w:t>
      </w:r>
      <w:r w:rsidR="006105D9">
        <w:t>be associated with</w:t>
      </w:r>
      <w:r w:rsidR="00EF2407" w:rsidRPr="006105D9">
        <w:t xml:space="preserve"> lower bias. </w:t>
      </w:r>
      <w:r w:rsidR="00C12CEA">
        <w:t xml:space="preserve">While bias was large, there were very high correlations between the true and estimated latent </w:t>
      </w:r>
      <w:r w:rsidR="00523C43">
        <w:t>traits</w:t>
      </w:r>
      <w:r w:rsidR="00C12CEA">
        <w:t xml:space="preserve"> (all &gt; 0.86)</w:t>
      </w:r>
      <w:r w:rsidR="00523C43">
        <w:t>.</w:t>
      </w:r>
      <w:r w:rsidR="00DE6C15">
        <w:t xml:space="preserve"> </w:t>
      </w:r>
      <w:r w:rsidR="006105D9">
        <w:t xml:space="preserve">The recovery of </w:t>
      </w:r>
      <w:r w:rsidR="00197D44">
        <w:t>ω</w:t>
      </w:r>
      <w:r w:rsidR="006105D9">
        <w:t xml:space="preserve"> undoubtedly affects latent trait recovery</w:t>
      </w:r>
      <w:r w:rsidR="00C12CEA">
        <w:t>; t</w:t>
      </w:r>
      <w:r w:rsidR="006105D9" w:rsidRPr="006105D9">
        <w:t xml:space="preserve">here is a </w:t>
      </w:r>
      <w:r w:rsidR="00515692">
        <w:t>strong correlation</w:t>
      </w:r>
      <w:r w:rsidR="006105D9" w:rsidRPr="006105D9">
        <w:t xml:space="preserve"> between </w:t>
      </w:r>
      <w:r w:rsidR="00515692">
        <w:t xml:space="preserve">the </w:t>
      </w:r>
      <w:r w:rsidR="00515692" w:rsidRPr="006105D9">
        <w:t xml:space="preserve">median absolute bias </w:t>
      </w:r>
      <w:r w:rsidR="00515692">
        <w:t xml:space="preserve">for parameters </w:t>
      </w:r>
      <w:r w:rsidR="00197D44">
        <w:t>ω</w:t>
      </w:r>
      <w:r w:rsidR="006105D9" w:rsidRPr="006105D9">
        <w:t xml:space="preserve"> and θ</w:t>
      </w:r>
      <w:r w:rsidR="00515692">
        <w:t xml:space="preserve">, </w:t>
      </w:r>
      <w:proofErr w:type="gramStart"/>
      <w:r w:rsidR="006105D9" w:rsidRPr="00515692">
        <w:rPr>
          <w:i/>
        </w:rPr>
        <w:t>r</w:t>
      </w:r>
      <w:r w:rsidR="00515692">
        <w:t>(</w:t>
      </w:r>
      <w:proofErr w:type="gramEnd"/>
      <w:r w:rsidR="00515692">
        <w:t>14)</w:t>
      </w:r>
      <w:r w:rsidR="006105D9" w:rsidRPr="006105D9">
        <w:t>=0.787,</w:t>
      </w:r>
      <w:r w:rsidR="00515692">
        <w:t xml:space="preserve"> p = 0.001.</w:t>
      </w:r>
      <w:r w:rsidR="00C12CEA">
        <w:t xml:space="preserve"> </w:t>
      </w:r>
      <w:r w:rsidR="00536F6F">
        <w:t>For both M=3 and 7 we observe that recovery of the latent traits is worse for the first and last time points</w:t>
      </w:r>
      <w:ins w:id="71" w:author="Brian Junker" w:date="2015-04-07T17:38:00Z">
        <w:r w:rsidR="003D7166">
          <w:t>, a phenomenon we will return to in the discussion section below (?)</w:t>
        </w:r>
      </w:ins>
      <w:r w:rsidR="00536F6F">
        <w:t xml:space="preserve">. </w:t>
      </w:r>
    </w:p>
    <w:p w14:paraId="6BD0C3A6" w14:textId="56FBF6D0" w:rsidR="00870547" w:rsidRPr="00870547" w:rsidRDefault="00870547" w:rsidP="00870547">
      <w:pPr>
        <w:pStyle w:val="NormalWeb"/>
        <w:spacing w:before="0" w:beforeAutospacing="0" w:after="0" w:afterAutospacing="0" w:line="480" w:lineRule="auto"/>
        <w:rPr>
          <w:b/>
        </w:rPr>
      </w:pPr>
      <w:r w:rsidRPr="00870547">
        <w:rPr>
          <w:b/>
        </w:rPr>
        <w:t xml:space="preserve">Recovery of </w:t>
      </w:r>
      <w:r w:rsidR="00593C98">
        <w:rPr>
          <w:b/>
        </w:rPr>
        <w:t xml:space="preserve">Item and </w:t>
      </w:r>
      <w:r>
        <w:rPr>
          <w:b/>
        </w:rPr>
        <w:t>Rater Parameters</w:t>
      </w:r>
    </w:p>
    <w:p w14:paraId="7DC78F48" w14:textId="17D9DBDB" w:rsidR="00870547" w:rsidRPr="00B1338D" w:rsidRDefault="00677BD6" w:rsidP="001309A9">
      <w:pPr>
        <w:pStyle w:val="NormalWeb"/>
        <w:spacing w:before="0" w:beforeAutospacing="0" w:after="0" w:afterAutospacing="0" w:line="480" w:lineRule="auto"/>
        <w:ind w:firstLine="720"/>
      </w:pPr>
      <w:r>
        <w:t>Median absolute bias for rater bias</w:t>
      </w:r>
      <w:r w:rsidR="0043257A">
        <w:t xml:space="preserve"> (ϕ)</w:t>
      </w:r>
      <w:r>
        <w:t xml:space="preserve"> and standard deviation </w:t>
      </w:r>
      <w:r w:rsidR="0043257A">
        <w:t xml:space="preserve">(τ) </w:t>
      </w:r>
      <w:r>
        <w:t xml:space="preserve">was small, ranging from 0.027 to 0.087 and 0.015 to .029, respectively (see Table </w:t>
      </w:r>
      <w:r w:rsidR="00905C45">
        <w:t>3</w:t>
      </w:r>
      <w:r>
        <w:t>).</w:t>
      </w:r>
      <w:r w:rsidR="00192C0F">
        <w:t xml:space="preserve"> There appears no pattern related to level of </w:t>
      </w:r>
      <w:r w:rsidR="00192C0F" w:rsidRPr="00581131">
        <w:rPr>
          <w:i/>
        </w:rPr>
        <w:t>R</w:t>
      </w:r>
      <w:r w:rsidR="00192C0F">
        <w:t xml:space="preserve">, however, recovery of </w:t>
      </w:r>
      <w:r w:rsidR="0043257A">
        <w:t xml:space="preserve">ϕ </w:t>
      </w:r>
      <w:r w:rsidR="00192C0F">
        <w:t xml:space="preserve">and </w:t>
      </w:r>
      <w:r w:rsidR="0043257A">
        <w:t xml:space="preserve">τ </w:t>
      </w:r>
      <w:r w:rsidR="00192C0F">
        <w:t xml:space="preserve">was mostly better when </w:t>
      </w:r>
      <w:r w:rsidR="00192C0F" w:rsidRPr="00730EA4">
        <w:t>N</w:t>
      </w:r>
      <w:r w:rsidR="00192C0F">
        <w:t>=500.</w:t>
      </w:r>
      <w:r w:rsidR="00956270">
        <w:t xml:space="preserve"> Figure</w:t>
      </w:r>
      <w:r w:rsidR="00FE0AC3">
        <w:t>s</w:t>
      </w:r>
      <w:r w:rsidR="00956270">
        <w:t xml:space="preserve"> </w:t>
      </w:r>
      <w:r w:rsidR="0043257A">
        <w:t>4</w:t>
      </w:r>
      <w:r w:rsidR="00956270">
        <w:t xml:space="preserve"> </w:t>
      </w:r>
      <w:r w:rsidR="00FE0AC3">
        <w:t xml:space="preserve">and 5 </w:t>
      </w:r>
      <w:r w:rsidR="00956270">
        <w:t xml:space="preserve">reveal </w:t>
      </w:r>
      <w:r w:rsidR="00956270">
        <w:lastRenderedPageBreak/>
        <w:t>how the bias</w:t>
      </w:r>
      <w:r w:rsidR="00FC491F">
        <w:t xml:space="preserve"> per replication</w:t>
      </w:r>
      <w:r w:rsidR="00956270">
        <w:t xml:space="preserve"> was distributed as a function of the true parameter values</w:t>
      </w:r>
      <w:r w:rsidR="00FE0AC3">
        <w:t xml:space="preserve"> for rater bias</w:t>
      </w:r>
      <w:r w:rsidR="00956270">
        <w:t xml:space="preserve">. </w:t>
      </w:r>
      <w:r w:rsidR="00A823A9">
        <w:t xml:space="preserve">The panel of plots on the top </w:t>
      </w:r>
      <w:r w:rsidR="00FE0AC3">
        <w:t xml:space="preserve">of Figure 4 </w:t>
      </w:r>
      <w:r w:rsidR="00A823A9">
        <w:t xml:space="preserve">show rater-level bias </w:t>
      </w:r>
      <w:r w:rsidR="00FE0AC3">
        <w:t xml:space="preserve">computed using </w:t>
      </w:r>
      <w:r w:rsidR="00A823A9">
        <w:t xml:space="preserve">the posterior median of the rater bias parameter (ϕ) for all replications by condition for the linear trend, and the same for the logistic trend in the bottom panel. </w:t>
      </w:r>
      <w:r w:rsidR="00721483">
        <w:t xml:space="preserve">While most bias was clustered around 0, there are scatters of replications from various conditions with bias reaching from -1.0 to 1.0. Recall that an absolute </w:t>
      </w:r>
      <w:r w:rsidR="006D2847">
        <w:t xml:space="preserve">ϕ </w:t>
      </w:r>
      <w:r w:rsidR="00721483">
        <w:t xml:space="preserve">value of 0.5 indicates a half score point in </w:t>
      </w:r>
      <w:r w:rsidR="006D2847">
        <w:t>either negative or positive rater bias</w:t>
      </w:r>
      <w:r w:rsidR="00721483">
        <w:t xml:space="preserve">. Therefore, </w:t>
      </w:r>
      <w:r w:rsidR="006D2847">
        <w:t xml:space="preserve">median absolute </w:t>
      </w:r>
      <w:r w:rsidR="00721483">
        <w:t>bias for some conditions was substantial, but on average</w:t>
      </w:r>
      <w:r w:rsidR="00445D17">
        <w:t>,</w:t>
      </w:r>
      <w:r w:rsidR="00721483">
        <w:t xml:space="preserve"> minimal. Interesting patterns appear along the scale of the x-axis</w:t>
      </w:r>
      <w:r w:rsidR="00313771">
        <w:t xml:space="preserve"> – the L-HRM had a tendency to overestimate and underestimate at different values of </w:t>
      </w:r>
      <w:r w:rsidR="00FE0AC3">
        <w:t xml:space="preserve">the true </w:t>
      </w:r>
      <w:proofErr w:type="spellStart"/>
      <w:r w:rsidR="00FE0AC3">
        <w:t>ϕs</w:t>
      </w:r>
      <w:proofErr w:type="spellEnd"/>
      <w:r w:rsidR="00313771">
        <w:t>. It seems that overestimation occurred at true bias levels that were just under a discrete score point and underestimation occurred at true bias levels that were just over a discrete score point. The best estimation occurred when bias was a whole number. In other words, the model provided an estimate of bias aligned to the nearest whole number on the bias scale. This phenomenon occurred for both linear and logistic trends.</w:t>
      </w:r>
    </w:p>
    <w:p w14:paraId="1E8EB3E6" w14:textId="789AAFB1" w:rsidR="00677BD6" w:rsidRDefault="00677BD6" w:rsidP="000E5CC0">
      <w:pPr>
        <w:pStyle w:val="NormalWeb"/>
        <w:spacing w:before="0" w:beforeAutospacing="0" w:after="0" w:afterAutospacing="0"/>
        <w:jc w:val="center"/>
      </w:pPr>
      <w:r>
        <w:t>--------------------------------------</w:t>
      </w:r>
      <w:r w:rsidR="00730EA4">
        <w:t>---------------------</w:t>
      </w:r>
    </w:p>
    <w:p w14:paraId="639851F3" w14:textId="73C775EA" w:rsidR="00677BD6" w:rsidRDefault="0029443D" w:rsidP="000E5CC0">
      <w:pPr>
        <w:pStyle w:val="NormalWeb"/>
        <w:spacing w:before="0" w:beforeAutospacing="0" w:after="0" w:afterAutospacing="0"/>
        <w:jc w:val="center"/>
      </w:pPr>
      <w:r>
        <w:t xml:space="preserve">Insert Table </w:t>
      </w:r>
      <w:r w:rsidR="00E4356D">
        <w:t>3</w:t>
      </w:r>
      <w:r w:rsidR="00730EA4">
        <w:t xml:space="preserve">, </w:t>
      </w:r>
      <w:r>
        <w:t>Figure 4</w:t>
      </w:r>
      <w:r w:rsidR="00730EA4">
        <w:t xml:space="preserve"> and Fi</w:t>
      </w:r>
      <w:r w:rsidR="00FE0AC3">
        <w:t>g</w:t>
      </w:r>
      <w:r w:rsidR="00730EA4">
        <w:t>ure 5</w:t>
      </w:r>
      <w:r w:rsidR="00677BD6">
        <w:t xml:space="preserve"> here</w:t>
      </w:r>
    </w:p>
    <w:p w14:paraId="658CB77C" w14:textId="615303D9" w:rsidR="00677BD6" w:rsidRDefault="00677BD6" w:rsidP="000E5CC0">
      <w:pPr>
        <w:pStyle w:val="NormalWeb"/>
        <w:spacing w:before="0" w:beforeAutospacing="0" w:after="0" w:afterAutospacing="0"/>
        <w:jc w:val="center"/>
      </w:pPr>
      <w:r>
        <w:t>--------------------------------------</w:t>
      </w:r>
      <w:r w:rsidR="00730EA4">
        <w:t>---------------------</w:t>
      </w:r>
    </w:p>
    <w:p w14:paraId="11E09F65" w14:textId="35740EA1" w:rsidR="0021229E" w:rsidRPr="007169A5" w:rsidRDefault="00FE0AC3" w:rsidP="0021229E">
      <w:pPr>
        <w:pStyle w:val="NormalWeb"/>
        <w:spacing w:before="0" w:beforeAutospacing="0" w:after="0" w:afterAutospacing="0" w:line="480" w:lineRule="auto"/>
        <w:ind w:firstLine="720"/>
        <w:rPr>
          <w:rPrChange w:id="72" w:author="Brian Junker" w:date="2015-04-07T17:54:00Z">
            <w:rPr/>
          </w:rPrChange>
        </w:rPr>
      </w:pPr>
      <w:r>
        <w:t xml:space="preserve">The panel of plots on the top of Figure </w:t>
      </w:r>
      <w:r w:rsidR="003E582E">
        <w:t>5</w:t>
      </w:r>
      <w:r>
        <w:t xml:space="preserve"> show rater-level bias computed using the posterior median of the rater variability parameter (τ) for all replications by condition for the linear trend, and the same for the logistic trend in the bottom pane</w:t>
      </w:r>
      <w:r w:rsidRPr="007169A5">
        <w:t xml:space="preserve">l. </w:t>
      </w:r>
      <w:r w:rsidR="00923DC8" w:rsidRPr="007169A5">
        <w:t>R</w:t>
      </w:r>
      <w:r w:rsidR="0021229E" w:rsidRPr="007169A5">
        <w:rPr>
          <w:rPrChange w:id="73" w:author="Brian Junker" w:date="2015-04-07T17:54:00Z">
            <w:rPr/>
          </w:rPrChange>
        </w:rPr>
        <w:t xml:space="preserve">ecovery of HRM rater standard deviation </w:t>
      </w:r>
      <w:r w:rsidR="00DC2DEC" w:rsidRPr="007169A5">
        <w:rPr>
          <w:position w:val="-12"/>
          <w:rPrChange w:id="74" w:author="Brian Junker" w:date="2015-04-07T17:54:00Z">
            <w:rPr>
              <w:rFonts w:ascii="Calibri" w:hAnsi="Calibri"/>
              <w:position w:val="-12"/>
            </w:rPr>
          </w:rPrChange>
        </w:rPr>
        <w:object w:dxaOrig="260" w:dyaOrig="360" w14:anchorId="27101C27">
          <v:shape id="_x0000_i1108" type="#_x0000_t75" style="width:12pt;height:18.75pt" o:ole="">
            <v:imagedata r:id="rId191" o:title=""/>
          </v:shape>
          <o:OLEObject Type="Embed" ProgID="Equation.DSMT4" ShapeID="_x0000_i1108" DrawAspect="Content" ObjectID="_1489938691" r:id="rId192"/>
        </w:object>
      </w:r>
      <w:r w:rsidR="00DC2DEC" w:rsidRPr="007169A5">
        <w:rPr>
          <w:rPrChange w:id="75" w:author="Brian Junker" w:date="2015-04-07T17:54:00Z">
            <w:rPr>
              <w:rFonts w:ascii="Calibri" w:hAnsi="Calibri"/>
            </w:rPr>
          </w:rPrChange>
        </w:rPr>
        <w:t xml:space="preserve"> </w:t>
      </w:r>
      <w:r w:rsidR="00530384" w:rsidRPr="007169A5">
        <w:t xml:space="preserve">is most difficult when the true parameter </w:t>
      </w:r>
      <w:r w:rsidR="00530384" w:rsidRPr="007169A5">
        <w:rPr>
          <w:rPrChange w:id="76" w:author="Brian Junker" w:date="2015-04-07T17:54:00Z">
            <w:rPr/>
          </w:rPrChange>
        </w:rPr>
        <w:t xml:space="preserve">value is </w:t>
      </w:r>
      <w:r w:rsidRPr="007169A5">
        <w:rPr>
          <w:rPrChange w:id="77" w:author="Brian Junker" w:date="2015-04-07T17:54:00Z">
            <w:rPr/>
          </w:rPrChange>
        </w:rPr>
        <w:t>less than about 0.</w:t>
      </w:r>
      <w:ins w:id="78" w:author="Brian Junker" w:date="2015-04-07T17:46:00Z">
        <w:r w:rsidR="00817E40" w:rsidRPr="007169A5">
          <w:rPr>
            <w:rPrChange w:id="79" w:author="Brian Junker" w:date="2015-04-07T17:54:00Z">
              <w:rPr/>
            </w:rPrChange>
          </w:rPr>
          <w:t>2</w:t>
        </w:r>
      </w:ins>
      <w:r w:rsidR="00C04770" w:rsidRPr="007169A5">
        <w:rPr>
          <w:rPrChange w:id="80" w:author="Brian Junker" w:date="2015-04-07T17:54:00Z">
            <w:rPr/>
          </w:rPrChange>
        </w:rPr>
        <w:t>5</w:t>
      </w:r>
      <w:ins w:id="81" w:author="Brian Junker" w:date="2015-04-07T17:46:00Z">
        <w:r w:rsidR="00817E40" w:rsidRPr="007169A5">
          <w:rPr>
            <w:rPrChange w:id="82" w:author="Brian Junker" w:date="2015-04-07T17:54:00Z">
              <w:rPr/>
            </w:rPrChange>
          </w:rPr>
          <w:t xml:space="preserve">, because any value for </w:t>
        </w:r>
      </w:ins>
      <w:ins w:id="83" w:author="Brian Junker" w:date="2015-04-07T17:47:00Z">
        <w:r w:rsidR="00817E40" w:rsidRPr="007169A5">
          <w:rPr>
            <w:position w:val="-12"/>
            <w:rPrChange w:id="84" w:author="Brian Junker" w:date="2015-04-07T17:54:00Z">
              <w:rPr>
                <w:rFonts w:ascii="Calibri" w:hAnsi="Calibri"/>
                <w:position w:val="-12"/>
              </w:rPr>
            </w:rPrChange>
          </w:rPr>
          <w:object w:dxaOrig="260" w:dyaOrig="360" w14:anchorId="7724A970">
            <v:shape id="_x0000_i1128" type="#_x0000_t75" style="width:12pt;height:18.75pt" o:ole="">
              <v:imagedata r:id="rId191" o:title=""/>
            </v:shape>
            <o:OLEObject Type="Embed" ProgID="Equation.DSMT4" ShapeID="_x0000_i1128" DrawAspect="Content" ObjectID="_1489938692" r:id="rId193"/>
          </w:object>
        </w:r>
        <w:r w:rsidR="00817E40" w:rsidRPr="007169A5">
          <w:rPr>
            <w:rPrChange w:id="85" w:author="Brian Junker" w:date="2015-04-07T17:54:00Z">
              <w:rPr>
                <w:rFonts w:ascii="Calibri" w:hAnsi="Calibri"/>
              </w:rPr>
            </w:rPrChange>
          </w:rPr>
          <w:t xml:space="preserve"> less than 0.25 or so is consistent with </w:t>
        </w:r>
        <w:proofErr w:type="gramStart"/>
        <w:r w:rsidR="00817E40" w:rsidRPr="007169A5">
          <w:rPr>
            <w:rPrChange w:id="86" w:author="Brian Junker" w:date="2015-04-07T17:54:00Z">
              <w:rPr>
                <w:rFonts w:ascii="Calibri" w:hAnsi="Calibri"/>
              </w:rPr>
            </w:rPrChange>
          </w:rPr>
          <w:t xml:space="preserve">observing </w:t>
        </w:r>
      </w:ins>
      <w:proofErr w:type="gramEnd"/>
      <w:r w:rsidR="00817E40" w:rsidRPr="007169A5">
        <w:rPr>
          <w:position w:val="-10"/>
          <w:rPrChange w:id="87" w:author="Brian Junker" w:date="2015-04-07T17:54:00Z">
            <w:rPr>
              <w:position w:val="-10"/>
            </w:rPr>
          </w:rPrChange>
        </w:rPr>
        <w:object w:dxaOrig="999" w:dyaOrig="320" w14:anchorId="73CF0FB6">
          <v:shape id="_x0000_i1129" type="#_x0000_t75" style="width:50.25pt;height:15.75pt" o:ole="">
            <v:imagedata r:id="rId194" o:title=""/>
          </v:shape>
          <o:OLEObject Type="Embed" ProgID="Equation.DSMT4" ShapeID="_x0000_i1129" DrawAspect="Content" ObjectID="_1489938693" r:id="rId195"/>
        </w:object>
      </w:r>
      <w:ins w:id="88" w:author="Brian Junker" w:date="2015-04-07T17:52:00Z">
        <w:r w:rsidR="00817E40" w:rsidRPr="007169A5">
          <w:rPr>
            <w:rPrChange w:id="89" w:author="Brian Junker" w:date="2015-04-07T17:54:00Z">
              <w:rPr>
                <w:rFonts w:ascii="Calibri" w:hAnsi="Calibri"/>
              </w:rPr>
            </w:rPrChange>
          </w:rPr>
          <w:t xml:space="preserve">, and so </w:t>
        </w:r>
        <w:r w:rsidR="00817E40" w:rsidRPr="007169A5">
          <w:rPr>
            <w:position w:val="-12"/>
            <w:rPrChange w:id="90" w:author="Brian Junker" w:date="2015-04-07T17:54:00Z">
              <w:rPr>
                <w:rFonts w:ascii="Calibri" w:hAnsi="Calibri"/>
                <w:position w:val="-12"/>
              </w:rPr>
            </w:rPrChange>
          </w:rPr>
          <w:object w:dxaOrig="260" w:dyaOrig="360" w14:anchorId="063609F6">
            <v:shape id="_x0000_i1130" type="#_x0000_t75" style="width:12pt;height:18.75pt" o:ole="">
              <v:imagedata r:id="rId191" o:title=""/>
            </v:shape>
            <o:OLEObject Type="Embed" ProgID="Equation.DSMT4" ShapeID="_x0000_i1130" DrawAspect="Content" ObjectID="_1489938694" r:id="rId196"/>
          </w:object>
        </w:r>
        <w:r w:rsidR="00817E40" w:rsidRPr="007169A5">
          <w:rPr>
            <w:rPrChange w:id="91" w:author="Brian Junker" w:date="2015-04-07T17:54:00Z">
              <w:rPr>
                <w:rFonts w:ascii="Calibri" w:hAnsi="Calibri"/>
              </w:rPr>
            </w:rPrChange>
          </w:rPr>
          <w:t xml:space="preserve"> is not well identified</w:t>
        </w:r>
      </w:ins>
      <w:ins w:id="92" w:author="Brian Junker" w:date="2015-04-07T17:54:00Z">
        <w:r w:rsidR="007169A5" w:rsidRPr="007169A5">
          <w:rPr>
            <w:rPrChange w:id="93" w:author="Brian Junker" w:date="2015-04-07T17:54:00Z">
              <w:rPr>
                <w:rFonts w:ascii="Calibri" w:hAnsi="Calibri"/>
              </w:rPr>
            </w:rPrChange>
          </w:rPr>
          <w:t xml:space="preserve"> (citation I think to the </w:t>
        </w:r>
        <w:proofErr w:type="spellStart"/>
        <w:r w:rsidR="007169A5" w:rsidRPr="007169A5">
          <w:rPr>
            <w:rPrChange w:id="94" w:author="Brian Junker" w:date="2015-04-07T17:54:00Z">
              <w:rPr>
                <w:rFonts w:ascii="Calibri" w:hAnsi="Calibri"/>
              </w:rPr>
            </w:rPrChange>
          </w:rPr>
          <w:t>orig</w:t>
        </w:r>
        <w:proofErr w:type="spellEnd"/>
        <w:r w:rsidR="007169A5" w:rsidRPr="007169A5">
          <w:rPr>
            <w:rPrChange w:id="95" w:author="Brian Junker" w:date="2015-04-07T17:54:00Z">
              <w:rPr>
                <w:rFonts w:ascii="Calibri" w:hAnsi="Calibri"/>
              </w:rPr>
            </w:rPrChange>
          </w:rPr>
          <w:t xml:space="preserve"> </w:t>
        </w:r>
        <w:proofErr w:type="spellStart"/>
        <w:r w:rsidR="007169A5" w:rsidRPr="007169A5">
          <w:rPr>
            <w:rPrChange w:id="96" w:author="Brian Junker" w:date="2015-04-07T17:54:00Z">
              <w:rPr>
                <w:rFonts w:ascii="Calibri" w:hAnsi="Calibri"/>
              </w:rPr>
            </w:rPrChange>
          </w:rPr>
          <w:t>Patz</w:t>
        </w:r>
        <w:proofErr w:type="spellEnd"/>
        <w:r w:rsidR="007169A5" w:rsidRPr="007169A5">
          <w:rPr>
            <w:rPrChange w:id="97" w:author="Brian Junker" w:date="2015-04-07T17:54:00Z">
              <w:rPr>
                <w:rFonts w:ascii="Calibri" w:hAnsi="Calibri"/>
              </w:rPr>
            </w:rPrChange>
          </w:rPr>
          <w:t xml:space="preserve"> et al paper?)</w:t>
        </w:r>
      </w:ins>
      <w:ins w:id="98" w:author="Brian Junker" w:date="2015-04-07T17:52:00Z">
        <w:r w:rsidR="00817E40" w:rsidRPr="007169A5">
          <w:rPr>
            <w:rPrChange w:id="99" w:author="Brian Junker" w:date="2015-04-07T17:54:00Z">
              <w:rPr>
                <w:rFonts w:ascii="Calibri" w:hAnsi="Calibri"/>
              </w:rPr>
            </w:rPrChange>
          </w:rPr>
          <w:t>.</w:t>
        </w:r>
      </w:ins>
      <w:ins w:id="100" w:author="Brian Junker" w:date="2015-04-07T17:50:00Z">
        <w:r w:rsidR="00817E40" w:rsidRPr="007169A5">
          <w:rPr>
            <w:rPrChange w:id="101" w:author="Brian Junker" w:date="2015-04-07T17:54:00Z">
              <w:rPr>
                <w:rFonts w:ascii="Calibri" w:hAnsi="Calibri"/>
              </w:rPr>
            </w:rPrChange>
          </w:rPr>
          <w:t xml:space="preserve">  </w:t>
        </w:r>
      </w:ins>
      <w:del w:id="102" w:author="Brian Junker" w:date="2015-04-07T17:50:00Z">
        <w:r w:rsidR="00817E40" w:rsidRPr="007169A5" w:rsidDel="00817E40">
          <w:rPr>
            <w:rPrChange w:id="103" w:author="Brian Junker" w:date="2015-04-07T17:54:00Z">
              <w:rPr>
                <w:rFonts w:ascii="Calibri" w:hAnsi="Calibri"/>
              </w:rPr>
            </w:rPrChange>
          </w:rPr>
          <w:delText>$X = \xksi xi + \phi$</w:delText>
        </w:r>
        <w:r w:rsidR="00530384" w:rsidRPr="007169A5" w:rsidDel="00817E40">
          <w:delText xml:space="preserve">. </w:delText>
        </w:r>
      </w:del>
      <w:r w:rsidR="00530384" w:rsidRPr="007169A5">
        <w:t xml:space="preserve">This difficulty is apparent in the bias plots for τ. </w:t>
      </w:r>
      <w:r w:rsidR="00B65077" w:rsidRPr="007169A5">
        <w:rPr>
          <w:rPrChange w:id="104" w:author="Brian Junker" w:date="2015-04-07T17:54:00Z">
            <w:rPr/>
          </w:rPrChange>
        </w:rPr>
        <w:t xml:space="preserve">Bias for true τ values </w:t>
      </w:r>
      <w:r w:rsidRPr="007169A5">
        <w:rPr>
          <w:rPrChange w:id="105" w:author="Brian Junker" w:date="2015-04-07T17:54:00Z">
            <w:rPr/>
          </w:rPrChange>
        </w:rPr>
        <w:t xml:space="preserve">larger than </w:t>
      </w:r>
      <w:r w:rsidR="00B65077" w:rsidRPr="007169A5">
        <w:rPr>
          <w:rPrChange w:id="106" w:author="Brian Junker" w:date="2015-04-07T17:54:00Z">
            <w:rPr/>
          </w:rPrChange>
        </w:rPr>
        <w:t>0.</w:t>
      </w:r>
      <w:ins w:id="107" w:author="Brian Junker" w:date="2015-04-07T17:51:00Z">
        <w:r w:rsidR="00817E40" w:rsidRPr="007169A5">
          <w:rPr>
            <w:rPrChange w:id="108" w:author="Brian Junker" w:date="2015-04-07T17:54:00Z">
              <w:rPr/>
            </w:rPrChange>
          </w:rPr>
          <w:t>2</w:t>
        </w:r>
      </w:ins>
      <w:r w:rsidR="00B65077" w:rsidRPr="007169A5">
        <w:rPr>
          <w:rPrChange w:id="109" w:author="Brian Junker" w:date="2015-04-07T17:54:00Z">
            <w:rPr/>
          </w:rPrChange>
        </w:rPr>
        <w:t xml:space="preserve">5 were clustered </w:t>
      </w:r>
      <w:r w:rsidR="00B65077" w:rsidRPr="007169A5">
        <w:rPr>
          <w:rPrChange w:id="110" w:author="Brian Junker" w:date="2015-04-07T17:54:00Z">
            <w:rPr/>
          </w:rPrChange>
        </w:rPr>
        <w:lastRenderedPageBreak/>
        <w:t>around 0, however, bias for values below 0.</w:t>
      </w:r>
      <w:ins w:id="111" w:author="Brian Junker" w:date="2015-04-07T17:51:00Z">
        <w:r w:rsidR="00817E40" w:rsidRPr="007169A5">
          <w:rPr>
            <w:rPrChange w:id="112" w:author="Brian Junker" w:date="2015-04-07T17:54:00Z">
              <w:rPr/>
            </w:rPrChange>
          </w:rPr>
          <w:t>2</w:t>
        </w:r>
      </w:ins>
      <w:r w:rsidR="00B65077" w:rsidRPr="007169A5">
        <w:rPr>
          <w:rPrChange w:id="113" w:author="Brian Junker" w:date="2015-04-07T17:54:00Z">
            <w:rPr/>
          </w:rPrChange>
        </w:rPr>
        <w:t>5 were large</w:t>
      </w:r>
      <w:ins w:id="114" w:author="Brian Junker" w:date="2015-04-07T17:45:00Z">
        <w:r w:rsidR="00817E40" w:rsidRPr="007169A5">
          <w:rPr>
            <w:rPrChange w:id="115" w:author="Brian Junker" w:date="2015-04-07T17:54:00Z">
              <w:rPr/>
            </w:rPrChange>
          </w:rPr>
          <w:t>r</w:t>
        </w:r>
      </w:ins>
      <w:ins w:id="116" w:author="Brian Junker" w:date="2015-04-07T17:54:00Z">
        <w:r w:rsidR="00817E40" w:rsidRPr="007169A5">
          <w:rPr>
            <w:rPrChange w:id="117" w:author="Brian Junker" w:date="2015-04-07T17:54:00Z">
              <w:rPr/>
            </w:rPrChange>
          </w:rPr>
          <w:t>.</w:t>
        </w:r>
      </w:ins>
      <w:del w:id="118" w:author="Brian Junker" w:date="2015-04-07T17:54:00Z">
        <w:r w:rsidR="00B65077" w:rsidRPr="007169A5" w:rsidDel="00817E40">
          <w:rPr>
            <w:rPrChange w:id="119" w:author="Brian Junker" w:date="2015-04-07T17:54:00Z">
              <w:rPr/>
            </w:rPrChange>
          </w:rPr>
          <w:delText xml:space="preserve">. </w:delText>
        </w:r>
        <w:r w:rsidRPr="007169A5" w:rsidDel="00817E40">
          <w:rPr>
            <w:rPrChange w:id="120" w:author="Brian Junker" w:date="2015-04-07T17:54:00Z">
              <w:rPr/>
            </w:rPrChange>
          </w:rPr>
          <w:delText>In fact, t</w:delText>
        </w:r>
        <w:r w:rsidR="004F728F" w:rsidRPr="007169A5" w:rsidDel="00817E40">
          <w:rPr>
            <w:rPrChange w:id="121" w:author="Brian Junker" w:date="2015-04-07T17:54:00Z">
              <w:rPr/>
            </w:rPrChange>
          </w:rPr>
          <w:delText>he bias plots show an elbow shape reflecting a dramatic decrease in bias as τ increases from just above 0 to .5.</w:delText>
        </w:r>
      </w:del>
    </w:p>
    <w:p w14:paraId="0DBCBA84" w14:textId="6DBEE49B" w:rsidR="00741C11" w:rsidRDefault="00741C11" w:rsidP="00741C11">
      <w:pPr>
        <w:pStyle w:val="NormalWeb"/>
        <w:spacing w:before="0" w:beforeAutospacing="0" w:after="0" w:afterAutospacing="0" w:line="480" w:lineRule="auto"/>
        <w:ind w:firstLine="720"/>
      </w:pPr>
      <w:r w:rsidRPr="007169A5">
        <w:rPr>
          <w:rPrChange w:id="122" w:author="Brian Junker" w:date="2015-04-07T17:54:00Z">
            <w:rPr/>
          </w:rPrChange>
        </w:rPr>
        <w:t xml:space="preserve">The median absolute bias for item discriminations ranged </w:t>
      </w:r>
      <w:r w:rsidR="00397D1C">
        <w:t>from</w:t>
      </w:r>
      <w:r>
        <w:t xml:space="preserve"> </w:t>
      </w:r>
      <w:commentRangeStart w:id="123"/>
      <w:r>
        <w:t>0.219 to 0.295</w:t>
      </w:r>
      <w:commentRangeEnd w:id="123"/>
      <w:r w:rsidR="004D08C4">
        <w:rPr>
          <w:rStyle w:val="CommentReference"/>
          <w:rFonts w:ascii="Calibri" w:eastAsia="Calibri" w:hAnsi="Calibri"/>
        </w:rPr>
        <w:commentReference w:id="123"/>
      </w:r>
      <w:r>
        <w:t xml:space="preserve">. The </w:t>
      </w:r>
      <w:r w:rsidRPr="00730EA4">
        <w:t>N</w:t>
      </w:r>
      <w:r>
        <w:t>=</w:t>
      </w:r>
      <w:r w:rsidR="00397D1C">
        <w:t>500</w:t>
      </w:r>
      <w:r>
        <w:t xml:space="preserve"> conditions generally had </w:t>
      </w:r>
      <w:r w:rsidR="00397D1C">
        <w:t>less</w:t>
      </w:r>
      <w:r>
        <w:t xml:space="preserve"> bias</w:t>
      </w:r>
      <w:r w:rsidR="00397D1C">
        <w:t xml:space="preserve"> than </w:t>
      </w:r>
      <w:r w:rsidR="00232D8F">
        <w:t xml:space="preserve">when </w:t>
      </w:r>
      <w:r w:rsidR="00397D1C" w:rsidRPr="00730EA4">
        <w:t>N</w:t>
      </w:r>
      <w:r w:rsidR="00397D1C">
        <w:t>=250</w:t>
      </w:r>
      <w:r w:rsidR="00232D8F">
        <w:t>. While there was no apparent trend related to R for the logistic trend conditions, the linear trend conditions has smaller median absolute bias when R=3. There were no distinct differences between M levels</w:t>
      </w:r>
      <w:r>
        <w:t>.</w:t>
      </w:r>
      <w:r w:rsidR="00397D1C">
        <w:t xml:space="preserve"> </w:t>
      </w:r>
      <w:r w:rsidR="00232D8F">
        <w:t xml:space="preserve">Item difficulties </w:t>
      </w:r>
      <w:r w:rsidR="002F2C52">
        <w:t xml:space="preserve">and item step parameters had median absolute bias that ranged from 0.075 to 0.157 and from 0.171 to 0.213, respectively. </w:t>
      </w:r>
      <w:commentRangeStart w:id="124"/>
      <w:r w:rsidR="002F2C52">
        <w:t xml:space="preserve">Interestingly, the conditions that yielded the best parameter estimates </w:t>
      </w:r>
      <w:r w:rsidR="00D9176E">
        <w:t>were</w:t>
      </w:r>
      <w:r w:rsidR="002F2C52">
        <w:t xml:space="preserve"> M=7, N=250 and R=3 for the linear trend, and M=3, N=500, and R=6 for the logistic trend. Th</w:t>
      </w:r>
      <w:r w:rsidR="00F60C93">
        <w:t>ough inconsistent across trend type, th</w:t>
      </w:r>
      <w:r w:rsidR="002F2C52">
        <w:t>ese were the conditions that consistently yielded the least bias</w:t>
      </w:r>
      <w:r w:rsidR="00F60C93">
        <w:t xml:space="preserve"> (for most or all parameters)</w:t>
      </w:r>
      <w:r w:rsidR="002F2C52">
        <w:t>.</w:t>
      </w:r>
      <w:commentRangeEnd w:id="124"/>
      <w:r w:rsidR="00843685">
        <w:rPr>
          <w:rStyle w:val="CommentReference"/>
          <w:rFonts w:ascii="Calibri" w:eastAsia="Calibri" w:hAnsi="Calibri"/>
        </w:rPr>
        <w:commentReference w:id="124"/>
      </w:r>
    </w:p>
    <w:p w14:paraId="33F02EBB" w14:textId="1C4C0723" w:rsidR="006670C1" w:rsidRDefault="00FD2298" w:rsidP="00741C11">
      <w:pPr>
        <w:pStyle w:val="NormalWeb"/>
        <w:spacing w:before="0" w:beforeAutospacing="0" w:after="0" w:afterAutospacing="0" w:line="480" w:lineRule="auto"/>
        <w:jc w:val="center"/>
        <w:rPr>
          <w:b/>
        </w:rPr>
      </w:pPr>
      <w:r w:rsidRPr="00FD2298">
        <w:rPr>
          <w:b/>
        </w:rPr>
        <w:t>Discussion</w:t>
      </w:r>
    </w:p>
    <w:p w14:paraId="1E6929E0" w14:textId="359686FB" w:rsidR="00CF5B2A" w:rsidRDefault="001404D7" w:rsidP="00032ADD">
      <w:pPr>
        <w:pStyle w:val="NormalWeb"/>
        <w:spacing w:before="0" w:beforeAutospacing="0" w:after="0" w:afterAutospacing="0" w:line="480" w:lineRule="auto"/>
        <w:ind w:firstLine="720"/>
      </w:pPr>
      <w:r>
        <w:t>I</w:t>
      </w:r>
      <w:r w:rsidR="00CF5B2A" w:rsidRPr="00CF5B2A">
        <w:t xml:space="preserve">n this research </w:t>
      </w:r>
      <w:r>
        <w:t xml:space="preserve">we </w:t>
      </w:r>
      <w:r w:rsidR="00CF5B2A" w:rsidRPr="00CF5B2A">
        <w:t xml:space="preserve">introduce a new parameterization of the HRM that </w:t>
      </w:r>
      <w:r w:rsidR="003B269F">
        <w:t>permits the modeling of</w:t>
      </w:r>
      <w:r w:rsidR="000E7BB1">
        <w:t xml:space="preserve"> changes </w:t>
      </w:r>
      <w:r w:rsidR="00620A85">
        <w:t>i</w:t>
      </w:r>
      <w:r w:rsidR="000E7BB1">
        <w:t>n l</w:t>
      </w:r>
      <w:r w:rsidR="00197D44">
        <w:t xml:space="preserve">atent traits over time using a </w:t>
      </w:r>
      <w:r w:rsidR="000E7BB1">
        <w:t>time series model.</w:t>
      </w:r>
      <w:r w:rsidR="003B269F">
        <w:t xml:space="preserve"> </w:t>
      </w:r>
      <w:r w:rsidR="00A86FEB">
        <w:t xml:space="preserve">The parameterization presented here </w:t>
      </w:r>
      <w:r w:rsidR="003C0CEF">
        <w:t>relie</w:t>
      </w:r>
      <w:r w:rsidR="00032ADD">
        <w:t>s</w:t>
      </w:r>
      <w:r w:rsidR="003C0CEF">
        <w:t xml:space="preserve"> on an autoregressive time series model of </w:t>
      </w:r>
      <w:r w:rsidR="00197D44">
        <w:t xml:space="preserve">order one. This </w:t>
      </w:r>
      <w:r w:rsidR="00392B36">
        <w:t xml:space="preserve">component of the </w:t>
      </w:r>
      <w:r w:rsidR="00197D44">
        <w:t>model includes an autocorrelation parameter that accounts for serial dependence between two adjacent time points</w:t>
      </w:r>
      <w:r>
        <w:t xml:space="preserve">, </w:t>
      </w:r>
      <w:r w:rsidRPr="001404D7">
        <w:rPr>
          <w:i/>
        </w:rPr>
        <w:t>m</w:t>
      </w:r>
      <w:r>
        <w:t xml:space="preserve"> and </w:t>
      </w:r>
      <w:r w:rsidRPr="001404D7">
        <w:rPr>
          <w:i/>
        </w:rPr>
        <w:t>m</w:t>
      </w:r>
      <w:r>
        <w:t>-1</w:t>
      </w:r>
      <w:r w:rsidR="00197D44">
        <w:t>. The L-HRM also includes an overall growth trend</w:t>
      </w:r>
      <w:r w:rsidR="00392B36">
        <w:t xml:space="preserve"> that can be flexibly specified</w:t>
      </w:r>
      <w:r w:rsidR="00197D44">
        <w:t xml:space="preserve">. This parameterization was tested for various </w:t>
      </w:r>
      <w:proofErr w:type="gramStart"/>
      <w:r w:rsidR="00197D44">
        <w:t>level</w:t>
      </w:r>
      <w:proofErr w:type="gramEnd"/>
      <w:r w:rsidR="00197D44">
        <w:t xml:space="preserve"> of sample size, number of </w:t>
      </w:r>
      <w:r w:rsidR="00392B36">
        <w:t>raters, and number of time points using a linear and logistic trend where growth was fixed to be 0.25 of a standard deviation of the trait</w:t>
      </w:r>
      <w:r>
        <w:t>, the standard deviation of the trait was fixed at 1.0,</w:t>
      </w:r>
      <w:r w:rsidR="00392B36">
        <w:t xml:space="preserve"> and autocorrelation was fixed at 0.80.</w:t>
      </w:r>
    </w:p>
    <w:p w14:paraId="26850C4E" w14:textId="73E36D37" w:rsidR="00B11F5B" w:rsidRDefault="00244167" w:rsidP="00032ADD">
      <w:pPr>
        <w:pStyle w:val="ListParagraph"/>
        <w:spacing w:line="480" w:lineRule="auto"/>
        <w:ind w:left="0" w:firstLine="720"/>
      </w:pPr>
      <w:r>
        <w:t>Recovery for most parameters was excellent—</w:t>
      </w:r>
      <w:r w:rsidR="00032ADD">
        <w:t>bias was minimal for the rater paramete</w:t>
      </w:r>
      <w:r w:rsidR="00087B7A">
        <w:t>rs, growth, and autocorrelation. Bias for item parame</w:t>
      </w:r>
      <w:r w:rsidR="00D9176E">
        <w:t>ters was larger than expected</w:t>
      </w:r>
      <w:r w:rsidR="00087B7A">
        <w:t xml:space="preserve">. </w:t>
      </w:r>
      <w:r w:rsidR="00B11F5B" w:rsidRPr="00E93DCA">
        <w:t xml:space="preserve">Median absolute </w:t>
      </w:r>
      <w:r w:rsidR="00B11F5B" w:rsidRPr="00E93DCA">
        <w:lastRenderedPageBreak/>
        <w:t>bias in ρ</w:t>
      </w:r>
      <w:r w:rsidR="00087B7A">
        <w:t xml:space="preserve"> wa</w:t>
      </w:r>
      <w:r w:rsidR="00B11F5B" w:rsidRPr="00E93DCA">
        <w:t>s smaller for M=7</w:t>
      </w:r>
      <w:r w:rsidR="00087B7A">
        <w:t xml:space="preserve">, which is consistent with a general result found in the literature </w:t>
      </w:r>
      <w:r w:rsidR="00087B7A" w:rsidRPr="002E54F2">
        <w:t>that states that e</w:t>
      </w:r>
      <w:r w:rsidR="00B11F5B" w:rsidRPr="002E54F2">
        <w:t xml:space="preserve">stimation of ρ </w:t>
      </w:r>
      <w:r w:rsidR="00746E24">
        <w:t>is acceptable</w:t>
      </w:r>
      <w:r w:rsidR="00B11F5B" w:rsidRPr="002E54F2">
        <w:t xml:space="preserve"> if </w:t>
      </w:r>
      <w:r w:rsidR="00AA14E2">
        <w:t>k</w:t>
      </w:r>
      <w:r w:rsidR="00B11F5B" w:rsidRPr="002E54F2">
        <w:t xml:space="preserve"> ≤ M/4 (Box, Jenkins, &amp; </w:t>
      </w:r>
      <w:proofErr w:type="spellStart"/>
      <w:r w:rsidR="00B11F5B" w:rsidRPr="002E54F2">
        <w:t>Reinsel</w:t>
      </w:r>
      <w:proofErr w:type="spellEnd"/>
      <w:r w:rsidR="00B11F5B" w:rsidRPr="002E54F2">
        <w:t>, 2013)</w:t>
      </w:r>
      <w:r w:rsidR="002E54F2" w:rsidRPr="002E54F2">
        <w:t xml:space="preserve"> </w:t>
      </w:r>
      <w:r w:rsidR="00AA14E2">
        <w:rPr>
          <w:rFonts w:eastAsiaTheme="minorEastAsia"/>
          <w:color w:val="000000" w:themeColor="text1"/>
          <w:kern w:val="24"/>
        </w:rPr>
        <w:t>where k</w:t>
      </w:r>
      <w:r w:rsidR="002E54F2" w:rsidRPr="002E54F2">
        <w:rPr>
          <w:rFonts w:eastAsiaTheme="minorEastAsia"/>
          <w:color w:val="000000" w:themeColor="text1"/>
          <w:kern w:val="24"/>
        </w:rPr>
        <w:t xml:space="preserve"> is the order of the time series model.</w:t>
      </w:r>
      <w:r w:rsidR="00E361D6" w:rsidRPr="002E54F2">
        <w:t xml:space="preserve"> This</w:t>
      </w:r>
      <w:r w:rsidR="00E361D6">
        <w:t xml:space="preserve"> condition was not satisfied when M=3. </w:t>
      </w:r>
    </w:p>
    <w:p w14:paraId="24ED07D6" w14:textId="1285ADEF" w:rsidR="00791893" w:rsidRPr="004F728F" w:rsidRDefault="00791893" w:rsidP="00791893">
      <w:pPr>
        <w:pStyle w:val="NormalWeb"/>
        <w:spacing w:before="0" w:beforeAutospacing="0" w:after="0" w:afterAutospacing="0" w:line="480" w:lineRule="auto"/>
        <w:ind w:firstLine="720"/>
      </w:pPr>
      <w:r>
        <w:t xml:space="preserve">The phenomena that we observed in the plots for ϕ and </w:t>
      </w:r>
      <w:r w:rsidRPr="004F728F">
        <w:t>τ</w:t>
      </w:r>
      <w:r>
        <w:t xml:space="preserve"> come as no surprise. </w:t>
      </w:r>
      <w:proofErr w:type="spellStart"/>
      <w:r>
        <w:t>Patz</w:t>
      </w:r>
      <w:proofErr w:type="spellEnd"/>
      <w:r>
        <w:t xml:space="preserve"> et al</w:t>
      </w:r>
      <w:r w:rsidR="00BF2F1C">
        <w:t>.</w:t>
      </w:r>
      <w:r>
        <w:t xml:space="preserve"> (2002) observed that more reliable raters, with lower values of </w:t>
      </w:r>
      <w:r w:rsidRPr="004F728F">
        <w:t>τ</w:t>
      </w:r>
      <w:r w:rsidR="003B20AA">
        <w:t>, tend to have the “least-</w:t>
      </w:r>
      <w:r>
        <w:t>well</w:t>
      </w:r>
      <w:r w:rsidR="003B20AA">
        <w:t>”</w:t>
      </w:r>
      <w:r>
        <w:t xml:space="preserve"> estimated ϕ parameters, and vice versa. They noted the cause might be the use of </w:t>
      </w:r>
      <w:r w:rsidR="003B20AA">
        <w:t xml:space="preserve">a </w:t>
      </w:r>
      <w:r>
        <w:t xml:space="preserve">continuous rating bias </w:t>
      </w:r>
      <w:r w:rsidR="003B20AA">
        <w:t>parameterization</w:t>
      </w:r>
      <w:r>
        <w:t xml:space="preserve"> to model discrete shifts in the observed rating away from the ideal rating. </w:t>
      </w:r>
      <w:r w:rsidR="00AA14E2">
        <w:t xml:space="preserve">That is, when </w:t>
      </w:r>
      <w:r w:rsidR="002264FC">
        <w:t>a rater is very consistent in their scoring, their rating bias will be within some one-point range on the score scale. However, because they are so consistent, it is difficult to pin-point exactly where they lie in this</w:t>
      </w:r>
      <w:r w:rsidR="001C56B1">
        <w:t xml:space="preserve"> narrow</w:t>
      </w:r>
      <w:r w:rsidR="002264FC">
        <w:t xml:space="preserve"> range</w:t>
      </w:r>
      <w:r w:rsidR="001C56B1">
        <w:t>, thus leading to more variation in estimation</w:t>
      </w:r>
      <w:r w:rsidR="002264FC">
        <w:t>.</w:t>
      </w:r>
      <w:r w:rsidR="001C56B1">
        <w:t xml:space="preserve"> </w:t>
      </w:r>
      <w:r>
        <w:t xml:space="preserve">This </w:t>
      </w:r>
      <w:r w:rsidR="001C56B1">
        <w:t xml:space="preserve">continuous treatment of a discrete quantity </w:t>
      </w:r>
      <w:r>
        <w:t>also explain</w:t>
      </w:r>
      <w:r w:rsidR="001C56B1">
        <w:t>s</w:t>
      </w:r>
      <w:r>
        <w:t xml:space="preserve"> the patterns of bias for ϕ which clearly shows </w:t>
      </w:r>
      <w:r w:rsidR="001C56B1">
        <w:t xml:space="preserve">optimal estimation of ϕ at the </w:t>
      </w:r>
      <w:r w:rsidR="00A11199">
        <w:t xml:space="preserve">exact </w:t>
      </w:r>
      <w:r w:rsidR="001C56B1">
        <w:t>discrete score points.</w:t>
      </w:r>
      <w:r w:rsidR="00A11199">
        <w:t xml:space="preserve"> </w:t>
      </w:r>
    </w:p>
    <w:p w14:paraId="1FC82A21" w14:textId="229A2A60" w:rsidR="00CA6B70" w:rsidRPr="00187F12" w:rsidRDefault="00244167" w:rsidP="00187F12">
      <w:pPr>
        <w:pStyle w:val="NormalWeb"/>
        <w:spacing w:before="0" w:beforeAutospacing="0" w:after="0" w:afterAutospacing="0" w:line="480" w:lineRule="auto"/>
        <w:ind w:firstLine="720"/>
      </w:pPr>
      <w:r>
        <w:t>Perhaps the most informati</w:t>
      </w:r>
      <w:r w:rsidR="00CD434C">
        <w:t>ve</w:t>
      </w:r>
      <w:r>
        <w:t xml:space="preserve"> </w:t>
      </w:r>
      <w:r w:rsidRPr="002746CC">
        <w:t>result was yielded from the bias for ω and</w:t>
      </w:r>
      <w:r w:rsidRPr="002746CC">
        <w:rPr>
          <w:position w:val="-12"/>
        </w:rPr>
        <w:object w:dxaOrig="340" w:dyaOrig="360" w14:anchorId="66BDD405">
          <v:shape id="_x0000_i1109" type="#_x0000_t75" style="width:17.25pt;height:18.75pt" o:ole="">
            <v:imagedata r:id="rId197" o:title=""/>
          </v:shape>
          <o:OLEObject Type="Embed" ProgID="Equation.DSMT4" ShapeID="_x0000_i1109" DrawAspect="Content" ObjectID="_1489938695" r:id="rId198"/>
        </w:object>
      </w:r>
      <w:r w:rsidRPr="002746CC">
        <w:t xml:space="preserve">. </w:t>
      </w:r>
      <w:r w:rsidR="00CD434C" w:rsidRPr="002746CC">
        <w:t>The median absolute bias for these parameters was large considering the scale of the variables</w:t>
      </w:r>
      <w:commentRangeStart w:id="125"/>
      <w:r w:rsidR="00CD434C" w:rsidRPr="002746CC">
        <w:t>. We placed a noninformative prior on the precision of θ</w:t>
      </w:r>
      <w:proofErr w:type="gramStart"/>
      <w:r w:rsidR="00DC1A9D">
        <w:t>:</w:t>
      </w:r>
      <w:r w:rsidR="00CD434C" w:rsidRPr="002746CC">
        <w:t xml:space="preserve"> </w:t>
      </w:r>
      <w:proofErr w:type="gramEnd"/>
      <w:r w:rsidR="00AA14E2" w:rsidRPr="002746CC">
        <w:rPr>
          <w:position w:val="-14"/>
        </w:rPr>
        <w:object w:dxaOrig="1640" w:dyaOrig="400" w14:anchorId="5E17BDC1">
          <v:shape id="_x0000_i1110" type="#_x0000_t75" style="width:81.75pt;height:19.5pt" o:ole="">
            <v:imagedata r:id="rId199" o:title=""/>
          </v:shape>
          <o:OLEObject Type="Embed" ProgID="Equation.DSMT4" ShapeID="_x0000_i1110" DrawAspect="Content" ObjectID="_1489938696" r:id="rId200"/>
        </w:object>
      </w:r>
      <w:r w:rsidR="00CD434C" w:rsidRPr="002746CC">
        <w:t xml:space="preserve">. This parameter keeps variance stationary over time. </w:t>
      </w:r>
      <w:commentRangeEnd w:id="125"/>
      <w:r w:rsidR="008067D5">
        <w:rPr>
          <w:rStyle w:val="CommentReference"/>
          <w:rFonts w:ascii="Calibri" w:eastAsia="Calibri" w:hAnsi="Calibri"/>
        </w:rPr>
        <w:commentReference w:id="125"/>
      </w:r>
      <w:r w:rsidR="005143F8">
        <w:t xml:space="preserve">We presented the results in terms of ω; plots of the bias per conditions and replications </w:t>
      </w:r>
      <w:r w:rsidR="00DC1A9D">
        <w:t xml:space="preserve">(Figure 3) </w:t>
      </w:r>
      <w:r w:rsidR="005143F8">
        <w:t xml:space="preserve">revealed </w:t>
      </w:r>
      <w:r w:rsidR="005143F8" w:rsidRPr="002746CC">
        <w:t>substantial positive bias</w:t>
      </w:r>
      <w:r w:rsidR="005143F8">
        <w:t xml:space="preserve">. </w:t>
      </w:r>
      <w:commentRangeStart w:id="126"/>
      <w:r w:rsidR="008E566F" w:rsidRPr="002746CC">
        <w:t xml:space="preserve">We believe a consequence </w:t>
      </w:r>
      <w:commentRangeEnd w:id="126"/>
      <w:r w:rsidR="000D72A9">
        <w:rPr>
          <w:rStyle w:val="CommentReference"/>
          <w:rFonts w:ascii="Calibri" w:eastAsia="Calibri" w:hAnsi="Calibri"/>
        </w:rPr>
        <w:commentReference w:id="126"/>
      </w:r>
      <w:r w:rsidR="008E566F" w:rsidRPr="002746CC">
        <w:t>of this positive bias</w:t>
      </w:r>
      <w:r w:rsidR="00DC1A9D">
        <w:t xml:space="preserve"> is the </w:t>
      </w:r>
      <w:r w:rsidR="00CC7BE3">
        <w:t xml:space="preserve">extreme </w:t>
      </w:r>
      <w:r w:rsidR="00DC1A9D">
        <w:t xml:space="preserve">bias </w:t>
      </w:r>
      <w:r w:rsidR="00CC7BE3">
        <w:t xml:space="preserve">seen </w:t>
      </w:r>
      <w:r w:rsidR="00DC1A9D">
        <w:t>in latent trait estimates.</w:t>
      </w:r>
      <w:r w:rsidR="008E566F" w:rsidRPr="002746CC">
        <w:t xml:space="preserve"> </w:t>
      </w:r>
      <w:r w:rsidR="009C1333">
        <w:t xml:space="preserve">That is, the standard deviation of the latent trait is estimated too large, leaving the individual latent trait estimates too spread out on the scale. However, it should be noted that the correlations between the true and estimated traits were high in </w:t>
      </w:r>
      <w:r w:rsidR="009C1333" w:rsidRPr="00187F12">
        <w:t xml:space="preserve">every condition meaning that although there was large bias in estimating traits, they maintained a similar sorting to the true values. </w:t>
      </w:r>
      <w:r w:rsidR="008B358E" w:rsidRPr="00187F12">
        <w:t>This result has already informed our decisions for future studies—</w:t>
      </w:r>
      <w:commentRangeStart w:id="127"/>
      <w:r w:rsidR="008B358E" w:rsidRPr="00187F12">
        <w:t xml:space="preserve">we will </w:t>
      </w:r>
      <w:r w:rsidR="00BD0C10" w:rsidRPr="00187F12">
        <w:t xml:space="preserve">change the prior on the precision </w:t>
      </w:r>
      <w:r w:rsidR="008B358E" w:rsidRPr="00187F12">
        <w:t>to keep it closer to 1.0</w:t>
      </w:r>
      <w:commentRangeEnd w:id="127"/>
      <w:r w:rsidR="00B10DAB">
        <w:rPr>
          <w:rStyle w:val="CommentReference"/>
          <w:rFonts w:ascii="Calibri" w:eastAsia="Calibri" w:hAnsi="Calibri"/>
        </w:rPr>
        <w:commentReference w:id="127"/>
      </w:r>
      <w:r w:rsidR="00BD0C10" w:rsidRPr="00187F12">
        <w:t>.</w:t>
      </w:r>
      <w:r w:rsidR="00CD434C" w:rsidRPr="00187F12">
        <w:t xml:space="preserve"> </w:t>
      </w:r>
    </w:p>
    <w:p w14:paraId="11246AD5" w14:textId="69733C86" w:rsidR="000C6805" w:rsidRDefault="000F288F" w:rsidP="000C6805">
      <w:pPr>
        <w:spacing w:line="480" w:lineRule="auto"/>
        <w:ind w:firstLine="720"/>
        <w:contextualSpacing/>
        <w:rPr>
          <w:rFonts w:ascii="Times New Roman" w:hAnsi="Times New Roman"/>
          <w:sz w:val="24"/>
          <w:szCs w:val="24"/>
        </w:rPr>
      </w:pPr>
      <w:commentRangeStart w:id="128"/>
      <w:r w:rsidRPr="00187F12">
        <w:rPr>
          <w:rFonts w:ascii="Times New Roman" w:hAnsi="Times New Roman"/>
          <w:sz w:val="24"/>
          <w:szCs w:val="24"/>
        </w:rPr>
        <w:lastRenderedPageBreak/>
        <w:t>Results</w:t>
      </w:r>
      <w:commentRangeEnd w:id="128"/>
      <w:r w:rsidR="00734D93">
        <w:rPr>
          <w:rStyle w:val="CommentReference"/>
        </w:rPr>
        <w:commentReference w:id="128"/>
      </w:r>
      <w:r w:rsidRPr="00187F12">
        <w:rPr>
          <w:rFonts w:ascii="Times New Roman" w:hAnsi="Times New Roman"/>
          <w:sz w:val="24"/>
          <w:szCs w:val="24"/>
        </w:rPr>
        <w:t xml:space="preserve"> also showed larger </w:t>
      </w:r>
      <w:r w:rsidR="002A2C78">
        <w:rPr>
          <w:rFonts w:ascii="Times New Roman" w:hAnsi="Times New Roman"/>
          <w:sz w:val="24"/>
          <w:szCs w:val="24"/>
        </w:rPr>
        <w:t>variation</w:t>
      </w:r>
      <w:r w:rsidRPr="00187F12">
        <w:rPr>
          <w:rFonts w:ascii="Times New Roman" w:hAnsi="Times New Roman"/>
          <w:sz w:val="24"/>
          <w:szCs w:val="24"/>
        </w:rPr>
        <w:t xml:space="preserve"> at the first and last time points</w:t>
      </w:r>
      <w:r w:rsidR="00C900D6">
        <w:rPr>
          <w:rFonts w:ascii="Times New Roman" w:hAnsi="Times New Roman"/>
          <w:sz w:val="24"/>
          <w:szCs w:val="24"/>
        </w:rPr>
        <w:t xml:space="preserve"> which actually </w:t>
      </w:r>
      <w:r w:rsidR="00DD7701">
        <w:rPr>
          <w:rFonts w:ascii="Times New Roman" w:hAnsi="Times New Roman"/>
          <w:sz w:val="24"/>
          <w:szCs w:val="24"/>
        </w:rPr>
        <w:t>presents as</w:t>
      </w:r>
      <w:r w:rsidR="00C900D6">
        <w:rPr>
          <w:rFonts w:ascii="Times New Roman" w:hAnsi="Times New Roman"/>
          <w:sz w:val="24"/>
          <w:szCs w:val="24"/>
        </w:rPr>
        <w:t xml:space="preserve"> bias in summary measures</w:t>
      </w:r>
      <w:r w:rsidRPr="00187F12">
        <w:rPr>
          <w:rFonts w:ascii="Times New Roman" w:hAnsi="Times New Roman"/>
          <w:sz w:val="24"/>
          <w:szCs w:val="24"/>
        </w:rPr>
        <w:t xml:space="preserve">. </w:t>
      </w:r>
      <w:r w:rsidR="00DE71EF">
        <w:rPr>
          <w:rFonts w:ascii="Times New Roman" w:hAnsi="Times New Roman"/>
          <w:sz w:val="24"/>
          <w:szCs w:val="24"/>
        </w:rPr>
        <w:t xml:space="preserve">While not well documented in the educational statistics and psychometrics literature, this is a phenomenon </w:t>
      </w:r>
      <w:r w:rsidR="00187F12" w:rsidRPr="00187F12">
        <w:rPr>
          <w:rFonts w:ascii="Times New Roman" w:hAnsi="Times New Roman"/>
          <w:sz w:val="24"/>
          <w:szCs w:val="24"/>
        </w:rPr>
        <w:t xml:space="preserve">that </w:t>
      </w:r>
      <w:r w:rsidR="00DE71EF">
        <w:rPr>
          <w:rFonts w:ascii="Times New Roman" w:hAnsi="Times New Roman"/>
          <w:sz w:val="24"/>
          <w:szCs w:val="24"/>
        </w:rPr>
        <w:t xml:space="preserve">occurs when using </w:t>
      </w:r>
      <w:r w:rsidR="00C2305F">
        <w:rPr>
          <w:rFonts w:ascii="Times New Roman" w:hAnsi="Times New Roman"/>
          <w:sz w:val="24"/>
          <w:szCs w:val="24"/>
        </w:rPr>
        <w:t xml:space="preserve">time series models </w:t>
      </w:r>
      <w:r w:rsidR="00DE71EF">
        <w:rPr>
          <w:rFonts w:ascii="Times New Roman" w:hAnsi="Times New Roman"/>
          <w:sz w:val="24"/>
          <w:szCs w:val="24"/>
        </w:rPr>
        <w:t>with</w:t>
      </w:r>
      <w:r w:rsidR="00C2305F">
        <w:rPr>
          <w:rFonts w:ascii="Times New Roman" w:hAnsi="Times New Roman"/>
          <w:sz w:val="24"/>
          <w:szCs w:val="24"/>
        </w:rPr>
        <w:t xml:space="preserve"> certain estimation procedures</w:t>
      </w:r>
      <w:r w:rsidR="00187F12" w:rsidRPr="00187F12">
        <w:rPr>
          <w:rFonts w:ascii="Times New Roman" w:hAnsi="Times New Roman"/>
          <w:sz w:val="24"/>
          <w:szCs w:val="24"/>
        </w:rPr>
        <w:t xml:space="preserve">. </w:t>
      </w:r>
      <w:r w:rsidR="00C2305F">
        <w:rPr>
          <w:rFonts w:ascii="Times New Roman" w:hAnsi="Times New Roman"/>
          <w:sz w:val="24"/>
          <w:szCs w:val="24"/>
        </w:rPr>
        <w:t xml:space="preserve">Specifically, </w:t>
      </w:r>
      <w:r w:rsidR="002A2C78">
        <w:rPr>
          <w:rFonts w:ascii="Times New Roman" w:hAnsi="Times New Roman"/>
          <w:sz w:val="24"/>
          <w:szCs w:val="24"/>
        </w:rPr>
        <w:t xml:space="preserve">smoothing procedures, such as Gibbs sampling, will incorporate information from </w:t>
      </w:r>
      <w:r w:rsidR="003627F9">
        <w:rPr>
          <w:rFonts w:ascii="Times New Roman" w:hAnsi="Times New Roman"/>
          <w:sz w:val="24"/>
          <w:szCs w:val="24"/>
        </w:rPr>
        <w:t xml:space="preserve">time </w:t>
      </w:r>
      <w:r w:rsidR="002A2C78" w:rsidRPr="003627F9">
        <w:rPr>
          <w:rFonts w:ascii="Times New Roman" w:hAnsi="Times New Roman"/>
          <w:i/>
          <w:sz w:val="24"/>
          <w:szCs w:val="24"/>
        </w:rPr>
        <w:t>t</w:t>
      </w:r>
      <w:r w:rsidR="002A2C78">
        <w:rPr>
          <w:rFonts w:ascii="Times New Roman" w:hAnsi="Times New Roman"/>
          <w:sz w:val="24"/>
          <w:szCs w:val="24"/>
        </w:rPr>
        <w:t xml:space="preserve">-1 and </w:t>
      </w:r>
      <w:r w:rsidR="002A2C78" w:rsidRPr="003627F9">
        <w:rPr>
          <w:rFonts w:ascii="Times New Roman" w:hAnsi="Times New Roman"/>
          <w:i/>
          <w:sz w:val="24"/>
          <w:szCs w:val="24"/>
        </w:rPr>
        <w:t>t</w:t>
      </w:r>
      <w:r w:rsidR="002A2C78">
        <w:rPr>
          <w:rFonts w:ascii="Times New Roman" w:hAnsi="Times New Roman"/>
          <w:sz w:val="24"/>
          <w:szCs w:val="24"/>
        </w:rPr>
        <w:t xml:space="preserve">+1 in the measurement at time </w:t>
      </w:r>
      <w:r w:rsidR="002A2C78" w:rsidRPr="003627F9">
        <w:rPr>
          <w:rFonts w:ascii="Times New Roman" w:hAnsi="Times New Roman"/>
          <w:i/>
          <w:sz w:val="24"/>
          <w:szCs w:val="24"/>
        </w:rPr>
        <w:t>t</w:t>
      </w:r>
      <w:r w:rsidR="002A2C78">
        <w:rPr>
          <w:rFonts w:ascii="Times New Roman" w:hAnsi="Times New Roman"/>
          <w:sz w:val="24"/>
          <w:szCs w:val="24"/>
        </w:rPr>
        <w:t xml:space="preserve">. </w:t>
      </w:r>
      <w:r w:rsidR="000C6805">
        <w:rPr>
          <w:rFonts w:ascii="Times New Roman" w:hAnsi="Times New Roman"/>
          <w:sz w:val="24"/>
          <w:szCs w:val="24"/>
        </w:rPr>
        <w:t>The first and last time points do not benefit from this smoothing as we do not have both estimates of</w:t>
      </w:r>
      <w:r w:rsidR="00D9176E">
        <w:rPr>
          <w:rFonts w:ascii="Times New Roman" w:hAnsi="Times New Roman"/>
          <w:sz w:val="24"/>
          <w:szCs w:val="24"/>
        </w:rPr>
        <w:t xml:space="preserve"> both</w:t>
      </w:r>
      <w:r w:rsidR="000C6805">
        <w:rPr>
          <w:rFonts w:ascii="Times New Roman" w:hAnsi="Times New Roman"/>
          <w:sz w:val="24"/>
          <w:szCs w:val="24"/>
        </w:rPr>
        <w:t xml:space="preserve"> </w:t>
      </w:r>
      <w:r w:rsidR="000C6805" w:rsidRPr="00187F12">
        <w:rPr>
          <w:rFonts w:ascii="Times New Roman" w:hAnsi="Times New Roman"/>
          <w:sz w:val="24"/>
          <w:szCs w:val="24"/>
        </w:rPr>
        <w:t>θ</w:t>
      </w:r>
      <w:r w:rsidR="000C6805">
        <w:rPr>
          <w:rFonts w:ascii="Times New Roman" w:hAnsi="Times New Roman"/>
          <w:sz w:val="24"/>
          <w:szCs w:val="24"/>
          <w:vertAlign w:val="subscript"/>
        </w:rPr>
        <w:t xml:space="preserve">t-1 </w:t>
      </w:r>
      <w:r w:rsidR="000C6805" w:rsidRPr="003627F9">
        <w:rPr>
          <w:rFonts w:ascii="Times New Roman" w:hAnsi="Times New Roman"/>
          <w:sz w:val="24"/>
          <w:szCs w:val="24"/>
        </w:rPr>
        <w:t>and</w:t>
      </w:r>
      <w:r w:rsidR="000C6805">
        <w:rPr>
          <w:rFonts w:ascii="Times New Roman" w:hAnsi="Times New Roman"/>
          <w:sz w:val="24"/>
          <w:szCs w:val="24"/>
          <w:vertAlign w:val="subscript"/>
        </w:rPr>
        <w:t xml:space="preserve"> </w:t>
      </w:r>
      <w:r w:rsidR="000C6805" w:rsidRPr="00187F12">
        <w:rPr>
          <w:rFonts w:ascii="Times New Roman" w:hAnsi="Times New Roman"/>
          <w:sz w:val="24"/>
          <w:szCs w:val="24"/>
        </w:rPr>
        <w:t>θ</w:t>
      </w:r>
      <w:r w:rsidR="000C6805" w:rsidRPr="00187F12">
        <w:rPr>
          <w:rFonts w:ascii="Times New Roman" w:hAnsi="Times New Roman"/>
          <w:sz w:val="24"/>
          <w:szCs w:val="24"/>
          <w:vertAlign w:val="subscript"/>
        </w:rPr>
        <w:t>t+1</w:t>
      </w:r>
      <w:r w:rsidR="000C6805">
        <w:rPr>
          <w:rFonts w:ascii="Times New Roman" w:hAnsi="Times New Roman"/>
          <w:sz w:val="24"/>
          <w:szCs w:val="24"/>
          <w:vertAlign w:val="subscript"/>
        </w:rPr>
        <w:t xml:space="preserve">. </w:t>
      </w:r>
      <w:r w:rsidR="002A2C78">
        <w:rPr>
          <w:rFonts w:ascii="Times New Roman" w:hAnsi="Times New Roman"/>
          <w:sz w:val="24"/>
          <w:szCs w:val="24"/>
        </w:rPr>
        <w:t xml:space="preserve">Therefore, we generally end up with </w:t>
      </w:r>
      <w:r w:rsidR="003627F9">
        <w:rPr>
          <w:rFonts w:ascii="Times New Roman" w:hAnsi="Times New Roman"/>
          <w:sz w:val="24"/>
          <w:szCs w:val="24"/>
        </w:rPr>
        <w:t xml:space="preserve">more </w:t>
      </w:r>
      <w:r w:rsidR="002A2C78">
        <w:rPr>
          <w:rFonts w:ascii="Times New Roman" w:hAnsi="Times New Roman"/>
          <w:sz w:val="24"/>
          <w:szCs w:val="24"/>
        </w:rPr>
        <w:t>precise estimates a</w:t>
      </w:r>
      <w:r w:rsidR="003627F9">
        <w:rPr>
          <w:rFonts w:ascii="Times New Roman" w:hAnsi="Times New Roman"/>
          <w:sz w:val="24"/>
          <w:szCs w:val="24"/>
        </w:rPr>
        <w:t>t</w:t>
      </w:r>
      <w:r w:rsidR="002A2C78">
        <w:rPr>
          <w:rFonts w:ascii="Times New Roman" w:hAnsi="Times New Roman"/>
          <w:sz w:val="24"/>
          <w:szCs w:val="24"/>
        </w:rPr>
        <w:t xml:space="preserve"> each time point</w:t>
      </w:r>
      <w:r w:rsidR="000C6805">
        <w:rPr>
          <w:rFonts w:ascii="Times New Roman" w:hAnsi="Times New Roman"/>
          <w:sz w:val="24"/>
          <w:szCs w:val="24"/>
        </w:rPr>
        <w:t xml:space="preserve"> in between the first and last</w:t>
      </w:r>
      <w:r w:rsidR="003627F9">
        <w:rPr>
          <w:rFonts w:ascii="Times New Roman" w:hAnsi="Times New Roman"/>
          <w:sz w:val="24"/>
          <w:szCs w:val="24"/>
        </w:rPr>
        <w:t>,</w:t>
      </w:r>
      <w:r w:rsidR="002A2C78">
        <w:rPr>
          <w:rFonts w:ascii="Times New Roman" w:hAnsi="Times New Roman"/>
          <w:sz w:val="24"/>
          <w:szCs w:val="24"/>
        </w:rPr>
        <w:t xml:space="preserve"> as the</w:t>
      </w:r>
      <w:r w:rsidR="00187F12" w:rsidRPr="00187F12">
        <w:rPr>
          <w:rFonts w:ascii="Times New Roman" w:hAnsi="Times New Roman"/>
          <w:sz w:val="24"/>
          <w:szCs w:val="24"/>
        </w:rPr>
        <w:t xml:space="preserve"> variance is r</w:t>
      </w:r>
      <w:r w:rsidR="003627F9">
        <w:rPr>
          <w:rFonts w:ascii="Times New Roman" w:hAnsi="Times New Roman"/>
          <w:sz w:val="24"/>
          <w:szCs w:val="24"/>
        </w:rPr>
        <w:t>educed based on our knowledge of what occurred in the past and what occurs in the future</w:t>
      </w:r>
      <w:r w:rsidR="002A2C78">
        <w:rPr>
          <w:rFonts w:ascii="Times New Roman" w:hAnsi="Times New Roman"/>
          <w:sz w:val="24"/>
          <w:szCs w:val="24"/>
        </w:rPr>
        <w:t xml:space="preserve">. </w:t>
      </w:r>
      <w:r w:rsidR="003627F9" w:rsidRPr="003627F9">
        <w:rPr>
          <w:rFonts w:ascii="Times New Roman" w:hAnsi="Times New Roman"/>
          <w:sz w:val="24"/>
          <w:szCs w:val="24"/>
        </w:rPr>
        <w:t>Other approaches</w:t>
      </w:r>
      <w:r w:rsidR="003627F9">
        <w:rPr>
          <w:rFonts w:ascii="Times New Roman" w:hAnsi="Times New Roman"/>
          <w:sz w:val="24"/>
          <w:szCs w:val="24"/>
        </w:rPr>
        <w:t xml:space="preserve"> will treat this differently. For example, a filtering procedure will only make use of the information at time </w:t>
      </w:r>
      <w:r w:rsidR="003627F9" w:rsidRPr="003627F9">
        <w:rPr>
          <w:rFonts w:ascii="Times New Roman" w:hAnsi="Times New Roman"/>
          <w:i/>
          <w:sz w:val="24"/>
          <w:szCs w:val="24"/>
        </w:rPr>
        <w:t>t</w:t>
      </w:r>
      <w:r w:rsidR="003627F9">
        <w:rPr>
          <w:rFonts w:ascii="Times New Roman" w:hAnsi="Times New Roman"/>
          <w:sz w:val="24"/>
          <w:szCs w:val="24"/>
        </w:rPr>
        <w:t xml:space="preserve">-1 in the measurement at time </w:t>
      </w:r>
      <w:r w:rsidR="003627F9" w:rsidRPr="003627F9">
        <w:rPr>
          <w:rFonts w:ascii="Times New Roman" w:hAnsi="Times New Roman"/>
          <w:i/>
          <w:sz w:val="24"/>
          <w:szCs w:val="24"/>
        </w:rPr>
        <w:t>t</w:t>
      </w:r>
      <w:r w:rsidR="00B57A70">
        <w:rPr>
          <w:rFonts w:ascii="Times New Roman" w:hAnsi="Times New Roman"/>
          <w:sz w:val="24"/>
          <w:szCs w:val="24"/>
        </w:rPr>
        <w:t>. With filtering</w:t>
      </w:r>
      <w:r w:rsidR="003627F9">
        <w:rPr>
          <w:rFonts w:ascii="Times New Roman" w:hAnsi="Times New Roman"/>
          <w:sz w:val="24"/>
          <w:szCs w:val="24"/>
        </w:rPr>
        <w:t xml:space="preserve">, we would expect to see </w:t>
      </w:r>
      <w:del w:id="129" w:author="Brian Junker" w:date="2015-04-07T18:13:00Z">
        <w:r w:rsidR="003627F9" w:rsidDel="00734D93">
          <w:rPr>
            <w:rFonts w:ascii="Times New Roman" w:hAnsi="Times New Roman"/>
            <w:sz w:val="24"/>
            <w:szCs w:val="24"/>
          </w:rPr>
          <w:delText xml:space="preserve">larger </w:delText>
        </w:r>
      </w:del>
      <w:ins w:id="130" w:author="Brian Junker" w:date="2015-04-07T18:13:00Z">
        <w:r w:rsidR="00734D93">
          <w:rPr>
            <w:rFonts w:ascii="Times New Roman" w:hAnsi="Times New Roman"/>
            <w:sz w:val="24"/>
            <w:szCs w:val="24"/>
          </w:rPr>
          <w:t>an inflated</w:t>
        </w:r>
        <w:r w:rsidR="00734D93">
          <w:rPr>
            <w:rFonts w:ascii="Times New Roman" w:hAnsi="Times New Roman"/>
            <w:sz w:val="24"/>
            <w:szCs w:val="24"/>
          </w:rPr>
          <w:t xml:space="preserve"> </w:t>
        </w:r>
      </w:ins>
      <w:r w:rsidR="003627F9">
        <w:rPr>
          <w:rFonts w:ascii="Times New Roman" w:hAnsi="Times New Roman"/>
          <w:sz w:val="24"/>
          <w:szCs w:val="24"/>
        </w:rPr>
        <w:t>variance only in the first time point</w:t>
      </w:r>
      <w:ins w:id="131" w:author="Brian Junker" w:date="2015-04-07T18:13:00Z">
        <w:r w:rsidR="00734D93">
          <w:rPr>
            <w:rFonts w:ascii="Times New Roman" w:hAnsi="Times New Roman"/>
            <w:sz w:val="24"/>
            <w:szCs w:val="24"/>
          </w:rPr>
          <w:t xml:space="preserve"> (although variances at </w:t>
        </w:r>
        <w:proofErr w:type="spellStart"/>
        <w:r w:rsidR="00734D93">
          <w:rPr>
            <w:rFonts w:ascii="Times New Roman" w:hAnsi="Times New Roman"/>
            <w:sz w:val="24"/>
            <w:szCs w:val="24"/>
          </w:rPr>
          <w:t>all time</w:t>
        </w:r>
        <w:proofErr w:type="spellEnd"/>
        <w:r w:rsidR="00734D93">
          <w:rPr>
            <w:rFonts w:ascii="Times New Roman" w:hAnsi="Times New Roman"/>
            <w:sz w:val="24"/>
            <w:szCs w:val="24"/>
          </w:rPr>
          <w:t xml:space="preserve"> points may be larger, because we would not be conditioning on information at time </w:t>
        </w:r>
        <w:r w:rsidR="00734D93" w:rsidRPr="00734D93">
          <w:rPr>
            <w:rFonts w:ascii="Times New Roman" w:hAnsi="Times New Roman"/>
            <w:i/>
            <w:sz w:val="24"/>
            <w:szCs w:val="24"/>
            <w:rPrChange w:id="132" w:author="Brian Junker" w:date="2015-04-07T18:13:00Z">
              <w:rPr>
                <w:rFonts w:ascii="Times New Roman" w:hAnsi="Times New Roman"/>
                <w:sz w:val="24"/>
                <w:szCs w:val="24"/>
              </w:rPr>
            </w:rPrChange>
          </w:rPr>
          <w:t>t+1</w:t>
        </w:r>
        <w:r w:rsidR="00734D93">
          <w:rPr>
            <w:rFonts w:ascii="Times New Roman" w:hAnsi="Times New Roman"/>
            <w:sz w:val="24"/>
            <w:szCs w:val="24"/>
          </w:rPr>
          <w:t>)</w:t>
        </w:r>
      </w:ins>
      <w:r w:rsidR="003627F9">
        <w:rPr>
          <w:rFonts w:ascii="Times New Roman" w:hAnsi="Times New Roman"/>
          <w:sz w:val="24"/>
          <w:szCs w:val="24"/>
        </w:rPr>
        <w:t xml:space="preserve">. </w:t>
      </w:r>
      <w:r w:rsidR="000C6805">
        <w:rPr>
          <w:rFonts w:ascii="Times New Roman" w:hAnsi="Times New Roman"/>
          <w:sz w:val="24"/>
          <w:szCs w:val="24"/>
        </w:rPr>
        <w:t xml:space="preserve">Figure </w:t>
      </w:r>
      <w:r w:rsidR="00095E09">
        <w:rPr>
          <w:rFonts w:ascii="Times New Roman" w:hAnsi="Times New Roman"/>
          <w:sz w:val="24"/>
          <w:szCs w:val="24"/>
        </w:rPr>
        <w:t>6</w:t>
      </w:r>
      <w:r w:rsidR="00B57A70">
        <w:rPr>
          <w:rFonts w:ascii="Times New Roman" w:hAnsi="Times New Roman"/>
          <w:sz w:val="24"/>
          <w:szCs w:val="24"/>
        </w:rPr>
        <w:t xml:space="preserve"> plots the </w:t>
      </w:r>
      <w:r w:rsidR="00F57976">
        <w:rPr>
          <w:rFonts w:ascii="Times New Roman" w:hAnsi="Times New Roman"/>
          <w:sz w:val="24"/>
          <w:szCs w:val="24"/>
        </w:rPr>
        <w:t xml:space="preserve">posterior standard deviations by time point for all 100 replications of the </w:t>
      </w:r>
      <w:r w:rsidR="00727438">
        <w:rPr>
          <w:rFonts w:ascii="Times New Roman" w:hAnsi="Times New Roman"/>
          <w:sz w:val="24"/>
          <w:szCs w:val="24"/>
        </w:rPr>
        <w:t xml:space="preserve">linear, </w:t>
      </w:r>
      <w:r w:rsidR="00F57976">
        <w:rPr>
          <w:rFonts w:ascii="Times New Roman" w:hAnsi="Times New Roman"/>
          <w:sz w:val="24"/>
          <w:szCs w:val="24"/>
        </w:rPr>
        <w:t>M=7, R=</w:t>
      </w:r>
      <w:r w:rsidR="00727438">
        <w:rPr>
          <w:rFonts w:ascii="Times New Roman" w:hAnsi="Times New Roman"/>
          <w:sz w:val="24"/>
          <w:szCs w:val="24"/>
        </w:rPr>
        <w:t>3</w:t>
      </w:r>
      <w:r w:rsidR="00F57976">
        <w:rPr>
          <w:rFonts w:ascii="Times New Roman" w:hAnsi="Times New Roman"/>
          <w:sz w:val="24"/>
          <w:szCs w:val="24"/>
        </w:rPr>
        <w:t xml:space="preserve">, N=250 condition. </w:t>
      </w:r>
      <w:r w:rsidR="00727438">
        <w:rPr>
          <w:rFonts w:ascii="Times New Roman" w:hAnsi="Times New Roman"/>
          <w:sz w:val="24"/>
          <w:szCs w:val="24"/>
        </w:rPr>
        <w:t xml:space="preserve">The reader may observe the </w:t>
      </w:r>
      <w:r w:rsidR="00DE71EF">
        <w:rPr>
          <w:rFonts w:ascii="Times New Roman" w:hAnsi="Times New Roman"/>
          <w:sz w:val="24"/>
          <w:szCs w:val="24"/>
        </w:rPr>
        <w:t xml:space="preserve">positive </w:t>
      </w:r>
      <w:r w:rsidR="00727438">
        <w:rPr>
          <w:rFonts w:ascii="Times New Roman" w:hAnsi="Times New Roman"/>
          <w:sz w:val="24"/>
          <w:szCs w:val="24"/>
        </w:rPr>
        <w:t>shift in the distributions for m=1 and m=7. The larger variability explains the larger biases observed in Table 2 for the latent trait at these time points.</w:t>
      </w:r>
      <w:r w:rsidR="00DE71EF">
        <w:rPr>
          <w:rFonts w:ascii="Times New Roman" w:hAnsi="Times New Roman"/>
          <w:sz w:val="24"/>
          <w:szCs w:val="24"/>
        </w:rPr>
        <w:t xml:space="preserve"> Computing solutions for smoothing are readily </w:t>
      </w:r>
      <w:proofErr w:type="gramStart"/>
      <w:r w:rsidR="00DE71EF">
        <w:rPr>
          <w:rFonts w:ascii="Times New Roman" w:hAnsi="Times New Roman"/>
          <w:sz w:val="24"/>
          <w:szCs w:val="24"/>
        </w:rPr>
        <w:t>available,</w:t>
      </w:r>
      <w:proofErr w:type="gramEnd"/>
      <w:r w:rsidR="00DE71EF">
        <w:rPr>
          <w:rFonts w:ascii="Times New Roman" w:hAnsi="Times New Roman"/>
          <w:sz w:val="24"/>
          <w:szCs w:val="24"/>
        </w:rPr>
        <w:t xml:space="preserve"> however, this is not true for filtering. </w:t>
      </w:r>
      <w:del w:id="133" w:author="Brian Junker" w:date="2015-04-07T18:14:00Z">
        <w:r w:rsidR="00DE71EF" w:rsidDel="00734D93">
          <w:rPr>
            <w:rFonts w:ascii="Times New Roman" w:hAnsi="Times New Roman"/>
            <w:sz w:val="24"/>
            <w:szCs w:val="24"/>
          </w:rPr>
          <w:delText>Further work is needed to</w:delText>
        </w:r>
      </w:del>
      <w:ins w:id="134" w:author="Brian Junker" w:date="2015-04-07T18:14:00Z">
        <w:r w:rsidR="00734D93">
          <w:rPr>
            <w:rFonts w:ascii="Times New Roman" w:hAnsi="Times New Roman"/>
            <w:sz w:val="24"/>
            <w:szCs w:val="24"/>
          </w:rPr>
          <w:t>In future work we will</w:t>
        </w:r>
      </w:ins>
      <w:r w:rsidR="00DE71EF">
        <w:rPr>
          <w:rFonts w:ascii="Times New Roman" w:hAnsi="Times New Roman"/>
          <w:sz w:val="24"/>
          <w:szCs w:val="24"/>
        </w:rPr>
        <w:t xml:space="preserve"> </w:t>
      </w:r>
      <w:del w:id="135" w:author="Brian Junker" w:date="2015-04-07T18:14:00Z">
        <w:r w:rsidR="00DE71EF" w:rsidDel="00734D93">
          <w:rPr>
            <w:rFonts w:ascii="Times New Roman" w:hAnsi="Times New Roman"/>
            <w:sz w:val="24"/>
            <w:szCs w:val="24"/>
          </w:rPr>
          <w:delText>develop a</w:delText>
        </w:r>
      </w:del>
      <w:proofErr w:type="spellStart"/>
      <w:ins w:id="136" w:author="Brian Junker" w:date="2015-04-07T18:14:00Z">
        <w:r w:rsidR="00734D93">
          <w:rPr>
            <w:rFonts w:ascii="Times New Roman" w:hAnsi="Times New Roman"/>
            <w:sz w:val="24"/>
            <w:szCs w:val="24"/>
          </w:rPr>
          <w:t>incorproate</w:t>
        </w:r>
        <w:proofErr w:type="spellEnd"/>
        <w:r w:rsidR="00734D93">
          <w:rPr>
            <w:rFonts w:ascii="Times New Roman" w:hAnsi="Times New Roman"/>
            <w:sz w:val="24"/>
            <w:szCs w:val="24"/>
          </w:rPr>
          <w:t xml:space="preserve"> a</w:t>
        </w:r>
      </w:ins>
      <w:r w:rsidR="00DE71EF">
        <w:rPr>
          <w:rFonts w:ascii="Times New Roman" w:hAnsi="Times New Roman"/>
          <w:sz w:val="24"/>
          <w:szCs w:val="24"/>
        </w:rPr>
        <w:t xml:space="preserve"> </w:t>
      </w:r>
      <w:proofErr w:type="spellStart"/>
      <w:r w:rsidR="00DE71EF">
        <w:rPr>
          <w:rFonts w:ascii="Times New Roman" w:hAnsi="Times New Roman"/>
          <w:sz w:val="24"/>
          <w:szCs w:val="24"/>
        </w:rPr>
        <w:t>Kalman</w:t>
      </w:r>
      <w:proofErr w:type="spellEnd"/>
      <w:r w:rsidR="00DE71EF">
        <w:rPr>
          <w:rFonts w:ascii="Times New Roman" w:hAnsi="Times New Roman"/>
          <w:sz w:val="24"/>
          <w:szCs w:val="24"/>
        </w:rPr>
        <w:t xml:space="preserve"> filter </w:t>
      </w:r>
      <w:r w:rsidR="00F54D01">
        <w:rPr>
          <w:rFonts w:ascii="Times New Roman" w:hAnsi="Times New Roman"/>
          <w:sz w:val="24"/>
          <w:szCs w:val="24"/>
        </w:rPr>
        <w:t>(</w:t>
      </w:r>
      <w:proofErr w:type="spellStart"/>
      <w:r w:rsidR="00095E09">
        <w:rPr>
          <w:rFonts w:ascii="Times New Roman" w:hAnsi="Times New Roman"/>
          <w:sz w:val="24"/>
          <w:szCs w:val="24"/>
        </w:rPr>
        <w:t>Kalman</w:t>
      </w:r>
      <w:proofErr w:type="spellEnd"/>
      <w:r w:rsidR="00095E09">
        <w:rPr>
          <w:rFonts w:ascii="Times New Roman" w:hAnsi="Times New Roman"/>
          <w:sz w:val="24"/>
          <w:szCs w:val="24"/>
        </w:rPr>
        <w:t>, 1960</w:t>
      </w:r>
      <w:r w:rsidR="00F54D01">
        <w:rPr>
          <w:rFonts w:ascii="Times New Roman" w:hAnsi="Times New Roman"/>
          <w:sz w:val="24"/>
          <w:szCs w:val="24"/>
        </w:rPr>
        <w:t>)</w:t>
      </w:r>
      <w:ins w:id="137" w:author="Brian Junker" w:date="2015-04-07T18:14:00Z">
        <w:r w:rsidR="00734D93">
          <w:rPr>
            <w:rFonts w:ascii="Times New Roman" w:hAnsi="Times New Roman"/>
            <w:sz w:val="24"/>
            <w:szCs w:val="24"/>
          </w:rPr>
          <w:t>, for example, into an MCMC like estimation algorithm,</w:t>
        </w:r>
      </w:ins>
      <w:r w:rsidR="00F54D01">
        <w:rPr>
          <w:rFonts w:ascii="Times New Roman" w:hAnsi="Times New Roman"/>
          <w:sz w:val="24"/>
          <w:szCs w:val="24"/>
        </w:rPr>
        <w:t xml:space="preserve"> </w:t>
      </w:r>
      <w:del w:id="138" w:author="Brian Junker" w:date="2015-04-07T18:15:00Z">
        <w:r w:rsidR="00DE71EF" w:rsidDel="00734D93">
          <w:rPr>
            <w:rFonts w:ascii="Times New Roman" w:hAnsi="Times New Roman"/>
            <w:sz w:val="24"/>
            <w:szCs w:val="24"/>
          </w:rPr>
          <w:delText>as well as to</w:delText>
        </w:r>
      </w:del>
      <w:ins w:id="139" w:author="Brian Junker" w:date="2015-04-07T18:15:00Z">
        <w:r w:rsidR="00734D93">
          <w:rPr>
            <w:rFonts w:ascii="Times New Roman" w:hAnsi="Times New Roman"/>
            <w:sz w:val="24"/>
            <w:szCs w:val="24"/>
          </w:rPr>
          <w:t>and</w:t>
        </w:r>
      </w:ins>
      <w:r w:rsidR="00DE71EF">
        <w:rPr>
          <w:rFonts w:ascii="Times New Roman" w:hAnsi="Times New Roman"/>
          <w:sz w:val="24"/>
          <w:szCs w:val="24"/>
        </w:rPr>
        <w:t xml:space="preserve"> investigate the differences between </w:t>
      </w:r>
      <w:del w:id="140" w:author="Brian Junker" w:date="2015-04-07T18:15:00Z">
        <w:r w:rsidR="00DE71EF" w:rsidDel="00734D93">
          <w:rPr>
            <w:rFonts w:ascii="Times New Roman" w:hAnsi="Times New Roman"/>
            <w:sz w:val="24"/>
            <w:szCs w:val="24"/>
          </w:rPr>
          <w:delText xml:space="preserve">these </w:delText>
        </w:r>
      </w:del>
      <w:ins w:id="141" w:author="Brian Junker" w:date="2015-04-07T18:15:00Z">
        <w:r w:rsidR="00734D93">
          <w:rPr>
            <w:rFonts w:ascii="Times New Roman" w:hAnsi="Times New Roman"/>
            <w:sz w:val="24"/>
            <w:szCs w:val="24"/>
          </w:rPr>
          <w:t>smoothing and filtering</w:t>
        </w:r>
        <w:r w:rsidR="00734D93">
          <w:rPr>
            <w:rFonts w:ascii="Times New Roman" w:hAnsi="Times New Roman"/>
            <w:sz w:val="24"/>
            <w:szCs w:val="24"/>
          </w:rPr>
          <w:t xml:space="preserve"> </w:t>
        </w:r>
      </w:ins>
      <w:r w:rsidR="00DE71EF">
        <w:rPr>
          <w:rFonts w:ascii="Times New Roman" w:hAnsi="Times New Roman"/>
          <w:sz w:val="24"/>
          <w:szCs w:val="24"/>
        </w:rPr>
        <w:t>approaches.</w:t>
      </w:r>
    </w:p>
    <w:p w14:paraId="08C5D308" w14:textId="3D2318C3" w:rsidR="000C6805" w:rsidRDefault="000C6805" w:rsidP="00B57A70">
      <w:pPr>
        <w:spacing w:after="0" w:line="240" w:lineRule="auto"/>
        <w:contextualSpacing/>
        <w:jc w:val="center"/>
      </w:pPr>
      <w:r>
        <w:t>--------------------------------------</w:t>
      </w:r>
    </w:p>
    <w:p w14:paraId="283D8032" w14:textId="10CFA6BD" w:rsidR="000C6805" w:rsidRDefault="000C6805" w:rsidP="00B57A70">
      <w:pPr>
        <w:pStyle w:val="NormalWeb"/>
        <w:spacing w:before="0" w:beforeAutospacing="0" w:after="0" w:afterAutospacing="0"/>
        <w:jc w:val="center"/>
      </w:pPr>
      <w:r>
        <w:t xml:space="preserve">Insert Figure </w:t>
      </w:r>
      <w:r w:rsidR="00730EA4">
        <w:t>6</w:t>
      </w:r>
      <w:r>
        <w:t xml:space="preserve"> here</w:t>
      </w:r>
    </w:p>
    <w:p w14:paraId="5A6BD109" w14:textId="60CFA9DF" w:rsidR="000C6805" w:rsidRDefault="000C6805" w:rsidP="00B57A70">
      <w:pPr>
        <w:pStyle w:val="NormalWeb"/>
        <w:spacing w:before="0" w:beforeAutospacing="0" w:after="0" w:afterAutospacing="0"/>
        <w:jc w:val="center"/>
      </w:pPr>
      <w:r>
        <w:t>------</w:t>
      </w:r>
      <w:r w:rsidR="00B2752B">
        <w:t>--------------------------</w:t>
      </w:r>
    </w:p>
    <w:p w14:paraId="3A993058" w14:textId="5507E9DA" w:rsidR="00511707" w:rsidRPr="00187F12" w:rsidRDefault="00EB0C65" w:rsidP="00C2305F">
      <w:pPr>
        <w:spacing w:after="0" w:line="480" w:lineRule="auto"/>
        <w:ind w:firstLine="720"/>
        <w:contextualSpacing/>
        <w:rPr>
          <w:rFonts w:ascii="Times New Roman" w:hAnsi="Times New Roman"/>
          <w:sz w:val="24"/>
          <w:szCs w:val="24"/>
        </w:rPr>
      </w:pPr>
      <w:commentRangeStart w:id="142"/>
      <w:r w:rsidRPr="00187F12">
        <w:rPr>
          <w:rFonts w:ascii="Times New Roman" w:hAnsi="Times New Roman"/>
          <w:sz w:val="24"/>
          <w:szCs w:val="24"/>
        </w:rPr>
        <w:t>W</w:t>
      </w:r>
      <w:r w:rsidR="00511707" w:rsidRPr="00187F12">
        <w:rPr>
          <w:rFonts w:ascii="Times New Roman" w:hAnsi="Times New Roman"/>
          <w:sz w:val="24"/>
          <w:szCs w:val="24"/>
        </w:rPr>
        <w:t xml:space="preserve">e experienced </w:t>
      </w:r>
      <w:commentRangeEnd w:id="142"/>
      <w:r w:rsidR="005879FC">
        <w:rPr>
          <w:rStyle w:val="CommentReference"/>
        </w:rPr>
        <w:commentReference w:id="142"/>
      </w:r>
      <w:r w:rsidRPr="00187F12">
        <w:rPr>
          <w:rFonts w:ascii="Times New Roman" w:hAnsi="Times New Roman"/>
          <w:sz w:val="24"/>
          <w:szCs w:val="24"/>
        </w:rPr>
        <w:t xml:space="preserve">computing </w:t>
      </w:r>
      <w:r w:rsidR="00511707" w:rsidRPr="00187F12">
        <w:rPr>
          <w:rFonts w:ascii="Times New Roman" w:hAnsi="Times New Roman"/>
          <w:sz w:val="24"/>
          <w:szCs w:val="24"/>
        </w:rPr>
        <w:t xml:space="preserve">challenges </w:t>
      </w:r>
      <w:r w:rsidR="00791893" w:rsidRPr="00187F12">
        <w:rPr>
          <w:rFonts w:ascii="Times New Roman" w:hAnsi="Times New Roman"/>
          <w:sz w:val="24"/>
          <w:szCs w:val="24"/>
        </w:rPr>
        <w:t>that prevented</w:t>
      </w:r>
      <w:r w:rsidRPr="00187F12">
        <w:rPr>
          <w:rFonts w:ascii="Times New Roman" w:hAnsi="Times New Roman"/>
          <w:sz w:val="24"/>
          <w:szCs w:val="24"/>
        </w:rPr>
        <w:t xml:space="preserve"> us from </w:t>
      </w:r>
      <w:r w:rsidR="00511707" w:rsidRPr="00187F12">
        <w:rPr>
          <w:rFonts w:ascii="Times New Roman" w:hAnsi="Times New Roman"/>
          <w:sz w:val="24"/>
          <w:szCs w:val="24"/>
        </w:rPr>
        <w:t>completing the replications for the study.</w:t>
      </w:r>
      <w:r w:rsidR="001155A3" w:rsidRPr="00187F12">
        <w:rPr>
          <w:rFonts w:ascii="Times New Roman" w:hAnsi="Times New Roman"/>
          <w:sz w:val="24"/>
          <w:szCs w:val="24"/>
        </w:rPr>
        <w:t xml:space="preserve"> </w:t>
      </w:r>
      <w:r w:rsidR="00FF4544" w:rsidRPr="00187F12">
        <w:rPr>
          <w:rFonts w:ascii="Times New Roman" w:hAnsi="Times New Roman"/>
          <w:sz w:val="24"/>
          <w:szCs w:val="24"/>
        </w:rPr>
        <w:t>D</w:t>
      </w:r>
      <w:r w:rsidR="001155A3" w:rsidRPr="00187F12">
        <w:rPr>
          <w:rFonts w:ascii="Times New Roman" w:hAnsi="Times New Roman"/>
          <w:sz w:val="24"/>
          <w:szCs w:val="24"/>
        </w:rPr>
        <w:t xml:space="preserve">epending on the size </w:t>
      </w:r>
      <w:r w:rsidR="009F28F7" w:rsidRPr="00187F12">
        <w:rPr>
          <w:rFonts w:ascii="Times New Roman" w:hAnsi="Times New Roman"/>
          <w:sz w:val="24"/>
          <w:szCs w:val="24"/>
        </w:rPr>
        <w:t xml:space="preserve">and complexity </w:t>
      </w:r>
      <w:r w:rsidR="001155A3" w:rsidRPr="00187F12">
        <w:rPr>
          <w:rFonts w:ascii="Times New Roman" w:hAnsi="Times New Roman"/>
          <w:sz w:val="24"/>
          <w:szCs w:val="24"/>
        </w:rPr>
        <w:t xml:space="preserve">of the condition, any one replication of </w:t>
      </w:r>
      <w:proofErr w:type="gramStart"/>
      <w:r w:rsidR="001155A3" w:rsidRPr="00187F12">
        <w:rPr>
          <w:rFonts w:ascii="Times New Roman" w:hAnsi="Times New Roman"/>
          <w:sz w:val="24"/>
          <w:szCs w:val="24"/>
        </w:rPr>
        <w:t>a</w:t>
      </w:r>
      <w:proofErr w:type="gramEnd"/>
      <w:r w:rsidR="001155A3" w:rsidRPr="00187F12">
        <w:rPr>
          <w:rFonts w:ascii="Times New Roman" w:hAnsi="Times New Roman"/>
          <w:sz w:val="24"/>
          <w:szCs w:val="24"/>
        </w:rPr>
        <w:t xml:space="preserve"> L-</w:t>
      </w:r>
      <w:r w:rsidR="001155A3" w:rsidRPr="00187F12">
        <w:rPr>
          <w:rFonts w:ascii="Times New Roman" w:hAnsi="Times New Roman"/>
          <w:sz w:val="24"/>
          <w:szCs w:val="24"/>
        </w:rPr>
        <w:lastRenderedPageBreak/>
        <w:t xml:space="preserve">HRM fitting in Jags </w:t>
      </w:r>
      <w:r w:rsidR="001F51D6" w:rsidRPr="00187F12">
        <w:rPr>
          <w:rFonts w:ascii="Times New Roman" w:hAnsi="Times New Roman"/>
          <w:sz w:val="24"/>
          <w:szCs w:val="24"/>
        </w:rPr>
        <w:t>require</w:t>
      </w:r>
      <w:r w:rsidR="000C176E" w:rsidRPr="00187F12">
        <w:rPr>
          <w:rFonts w:ascii="Times New Roman" w:hAnsi="Times New Roman"/>
          <w:sz w:val="24"/>
          <w:szCs w:val="24"/>
        </w:rPr>
        <w:t>d</w:t>
      </w:r>
      <w:r w:rsidR="001F51D6" w:rsidRPr="00187F12">
        <w:rPr>
          <w:rFonts w:ascii="Times New Roman" w:hAnsi="Times New Roman"/>
          <w:sz w:val="24"/>
          <w:szCs w:val="24"/>
        </w:rPr>
        <w:t xml:space="preserve"> between 5 to </w:t>
      </w:r>
      <w:r w:rsidR="009F28F7" w:rsidRPr="00187F12">
        <w:rPr>
          <w:rFonts w:ascii="Times New Roman" w:hAnsi="Times New Roman"/>
          <w:sz w:val="24"/>
          <w:szCs w:val="24"/>
        </w:rPr>
        <w:t>3</w:t>
      </w:r>
      <w:r w:rsidR="004E645E" w:rsidRPr="00187F12">
        <w:rPr>
          <w:rFonts w:ascii="Times New Roman" w:hAnsi="Times New Roman"/>
          <w:sz w:val="24"/>
          <w:szCs w:val="24"/>
        </w:rPr>
        <w:t>5</w:t>
      </w:r>
      <w:r w:rsidR="001155A3" w:rsidRPr="00187F12">
        <w:rPr>
          <w:rFonts w:ascii="Times New Roman" w:hAnsi="Times New Roman"/>
          <w:sz w:val="24"/>
          <w:szCs w:val="24"/>
        </w:rPr>
        <w:t xml:space="preserve"> hours</w:t>
      </w:r>
      <w:r w:rsidR="001F51D6" w:rsidRPr="00187F12">
        <w:rPr>
          <w:rFonts w:ascii="Times New Roman" w:hAnsi="Times New Roman"/>
          <w:sz w:val="24"/>
          <w:szCs w:val="24"/>
        </w:rPr>
        <w:t xml:space="preserve"> </w:t>
      </w:r>
      <w:r w:rsidR="001155A3" w:rsidRPr="00187F12">
        <w:rPr>
          <w:rFonts w:ascii="Times New Roman" w:hAnsi="Times New Roman"/>
          <w:sz w:val="24"/>
          <w:szCs w:val="24"/>
        </w:rPr>
        <w:t>to complete</w:t>
      </w:r>
      <w:r w:rsidR="000C176E" w:rsidRPr="00187F12">
        <w:rPr>
          <w:rFonts w:ascii="Times New Roman" w:hAnsi="Times New Roman"/>
          <w:sz w:val="24"/>
          <w:szCs w:val="24"/>
        </w:rPr>
        <w:t xml:space="preserve"> (with 8,000 iterations, burn-in of </w:t>
      </w:r>
      <w:bookmarkStart w:id="143" w:name="_GoBack"/>
      <w:bookmarkEnd w:id="143"/>
      <w:r w:rsidR="000C176E" w:rsidRPr="00187F12">
        <w:rPr>
          <w:rFonts w:ascii="Times New Roman" w:hAnsi="Times New Roman"/>
          <w:sz w:val="24"/>
          <w:szCs w:val="24"/>
        </w:rPr>
        <w:t>2000, thinning every 60</w:t>
      </w:r>
      <w:r w:rsidR="000C176E" w:rsidRPr="00187F12">
        <w:rPr>
          <w:rFonts w:ascii="Times New Roman" w:hAnsi="Times New Roman"/>
          <w:sz w:val="24"/>
          <w:szCs w:val="24"/>
          <w:vertAlign w:val="superscript"/>
        </w:rPr>
        <w:t>th</w:t>
      </w:r>
      <w:r w:rsidR="000C176E" w:rsidRPr="00187F12">
        <w:rPr>
          <w:rFonts w:ascii="Times New Roman" w:hAnsi="Times New Roman"/>
          <w:sz w:val="24"/>
          <w:szCs w:val="24"/>
        </w:rPr>
        <w:t xml:space="preserve"> iteration)</w:t>
      </w:r>
      <w:r w:rsidR="001155A3" w:rsidRPr="00187F12">
        <w:rPr>
          <w:rFonts w:ascii="Times New Roman" w:hAnsi="Times New Roman"/>
          <w:sz w:val="24"/>
          <w:szCs w:val="24"/>
        </w:rPr>
        <w:t xml:space="preserve">. </w:t>
      </w:r>
      <w:r w:rsidR="000C176E" w:rsidRPr="00187F12">
        <w:rPr>
          <w:rFonts w:ascii="Times New Roman" w:hAnsi="Times New Roman"/>
          <w:sz w:val="24"/>
          <w:szCs w:val="24"/>
        </w:rPr>
        <w:t xml:space="preserve">Fortunately, replications were run in parallel so that several were in process simultaneously. </w:t>
      </w:r>
      <w:r w:rsidR="001155A3" w:rsidRPr="00187F12">
        <w:rPr>
          <w:rFonts w:ascii="Times New Roman" w:hAnsi="Times New Roman"/>
          <w:sz w:val="24"/>
          <w:szCs w:val="24"/>
        </w:rPr>
        <w:t xml:space="preserve">Some conditions that we attempted required </w:t>
      </w:r>
      <w:r w:rsidR="000C176E" w:rsidRPr="00187F12">
        <w:rPr>
          <w:rFonts w:ascii="Times New Roman" w:hAnsi="Times New Roman"/>
          <w:sz w:val="24"/>
          <w:szCs w:val="24"/>
        </w:rPr>
        <w:t xml:space="preserve">even </w:t>
      </w:r>
      <w:r w:rsidR="001155A3" w:rsidRPr="00187F12">
        <w:rPr>
          <w:rFonts w:ascii="Times New Roman" w:hAnsi="Times New Roman"/>
          <w:sz w:val="24"/>
          <w:szCs w:val="24"/>
        </w:rPr>
        <w:t xml:space="preserve">more time and computing resources (memory) than we were allocated, and therefore we had to exclude those conditions from the study. The largest computational burden occurred when </w:t>
      </w:r>
      <w:r w:rsidR="001155A3" w:rsidRPr="00187F12">
        <w:rPr>
          <w:rFonts w:ascii="Times New Roman" w:hAnsi="Times New Roman"/>
          <w:i/>
          <w:sz w:val="24"/>
          <w:szCs w:val="24"/>
        </w:rPr>
        <w:t>J</w:t>
      </w:r>
      <w:r w:rsidR="001155A3" w:rsidRPr="00187F12">
        <w:rPr>
          <w:rFonts w:ascii="Times New Roman" w:hAnsi="Times New Roman"/>
          <w:sz w:val="24"/>
          <w:szCs w:val="24"/>
        </w:rPr>
        <w:t xml:space="preserve">=20 and </w:t>
      </w:r>
      <w:r w:rsidR="001155A3" w:rsidRPr="00187F12">
        <w:rPr>
          <w:rFonts w:ascii="Times New Roman" w:hAnsi="Times New Roman"/>
          <w:i/>
          <w:sz w:val="24"/>
          <w:szCs w:val="24"/>
        </w:rPr>
        <w:t>M</w:t>
      </w:r>
      <w:r w:rsidR="001155A3" w:rsidRPr="00187F12">
        <w:rPr>
          <w:rFonts w:ascii="Times New Roman" w:hAnsi="Times New Roman"/>
          <w:sz w:val="24"/>
          <w:szCs w:val="24"/>
        </w:rPr>
        <w:t>=7</w:t>
      </w:r>
      <w:r w:rsidR="00FF4544" w:rsidRPr="00187F12">
        <w:rPr>
          <w:rFonts w:ascii="Times New Roman" w:hAnsi="Times New Roman"/>
          <w:sz w:val="24"/>
          <w:szCs w:val="24"/>
        </w:rPr>
        <w:t>—i</w:t>
      </w:r>
      <w:r w:rsidR="001155A3" w:rsidRPr="00187F12">
        <w:rPr>
          <w:rFonts w:ascii="Times New Roman" w:hAnsi="Times New Roman"/>
          <w:sz w:val="24"/>
          <w:szCs w:val="24"/>
        </w:rPr>
        <w:t>n fact</w:t>
      </w:r>
      <w:r w:rsidR="00924564" w:rsidRPr="00187F12">
        <w:rPr>
          <w:rFonts w:ascii="Times New Roman" w:hAnsi="Times New Roman"/>
          <w:sz w:val="24"/>
          <w:szCs w:val="24"/>
        </w:rPr>
        <w:t>,</w:t>
      </w:r>
      <w:r w:rsidR="001155A3" w:rsidRPr="00187F12">
        <w:rPr>
          <w:rFonts w:ascii="Times New Roman" w:hAnsi="Times New Roman"/>
          <w:sz w:val="24"/>
          <w:szCs w:val="24"/>
        </w:rPr>
        <w:t xml:space="preserve"> we had to remove all </w:t>
      </w:r>
      <w:r w:rsidR="001155A3" w:rsidRPr="00187F12">
        <w:rPr>
          <w:rFonts w:ascii="Times New Roman" w:hAnsi="Times New Roman"/>
          <w:i/>
          <w:sz w:val="24"/>
          <w:szCs w:val="24"/>
        </w:rPr>
        <w:t>J</w:t>
      </w:r>
      <w:r w:rsidR="001155A3" w:rsidRPr="00187F12">
        <w:rPr>
          <w:rFonts w:ascii="Times New Roman" w:hAnsi="Times New Roman"/>
          <w:sz w:val="24"/>
          <w:szCs w:val="24"/>
        </w:rPr>
        <w:t xml:space="preserve">=20 conditions from the study. While this appears as a limitation, </w:t>
      </w:r>
      <w:r w:rsidR="00924564" w:rsidRPr="00187F12">
        <w:rPr>
          <w:rFonts w:ascii="Times New Roman" w:hAnsi="Times New Roman"/>
          <w:sz w:val="24"/>
          <w:szCs w:val="24"/>
        </w:rPr>
        <w:t xml:space="preserve">it </w:t>
      </w:r>
      <w:r w:rsidR="001155A3" w:rsidRPr="00187F12">
        <w:rPr>
          <w:rFonts w:ascii="Times New Roman" w:hAnsi="Times New Roman"/>
          <w:sz w:val="24"/>
          <w:szCs w:val="24"/>
        </w:rPr>
        <w:t xml:space="preserve">has prompted the creation of </w:t>
      </w:r>
      <w:r w:rsidR="00E1577C" w:rsidRPr="00187F12">
        <w:rPr>
          <w:rFonts w:ascii="Times New Roman" w:hAnsi="Times New Roman"/>
          <w:sz w:val="24"/>
          <w:szCs w:val="24"/>
        </w:rPr>
        <w:t xml:space="preserve">an </w:t>
      </w:r>
      <w:r w:rsidR="001155A3" w:rsidRPr="00187F12">
        <w:rPr>
          <w:rFonts w:ascii="Times New Roman" w:hAnsi="Times New Roman"/>
          <w:sz w:val="24"/>
          <w:szCs w:val="24"/>
        </w:rPr>
        <w:t xml:space="preserve">R package to streamline the parallelization of </w:t>
      </w:r>
      <w:r w:rsidR="00924564" w:rsidRPr="00187F12">
        <w:rPr>
          <w:rFonts w:ascii="Times New Roman" w:hAnsi="Times New Roman"/>
          <w:sz w:val="24"/>
          <w:szCs w:val="24"/>
        </w:rPr>
        <w:t>chains in Jags</w:t>
      </w:r>
      <w:r w:rsidR="000C176E" w:rsidRPr="00187F12">
        <w:rPr>
          <w:rFonts w:ascii="Times New Roman" w:hAnsi="Times New Roman"/>
          <w:sz w:val="24"/>
          <w:szCs w:val="24"/>
        </w:rPr>
        <w:t xml:space="preserve"> which will be used in future HRM studies</w:t>
      </w:r>
      <w:r w:rsidR="0081098A">
        <w:rPr>
          <w:rStyle w:val="FootnoteReference"/>
          <w:rFonts w:ascii="Times New Roman" w:hAnsi="Times New Roman"/>
          <w:sz w:val="24"/>
          <w:szCs w:val="24"/>
        </w:rPr>
        <w:footnoteReference w:id="2"/>
      </w:r>
      <w:r w:rsidR="001155A3" w:rsidRPr="00187F12">
        <w:rPr>
          <w:rFonts w:ascii="Times New Roman" w:hAnsi="Times New Roman"/>
          <w:sz w:val="24"/>
          <w:szCs w:val="24"/>
        </w:rPr>
        <w:t xml:space="preserve">. </w:t>
      </w:r>
      <w:r w:rsidR="00FF4544" w:rsidRPr="00187F12">
        <w:rPr>
          <w:rFonts w:ascii="Times New Roman" w:hAnsi="Times New Roman"/>
          <w:sz w:val="24"/>
          <w:szCs w:val="24"/>
        </w:rPr>
        <w:t xml:space="preserve">In testing runs for a new L-HRM study we found that </w:t>
      </w:r>
      <w:r w:rsidR="00924564" w:rsidRPr="00187F12">
        <w:rPr>
          <w:rFonts w:ascii="Times New Roman" w:hAnsi="Times New Roman"/>
          <w:sz w:val="24"/>
          <w:szCs w:val="24"/>
        </w:rPr>
        <w:t xml:space="preserve">a </w:t>
      </w:r>
      <w:r w:rsidR="000C176E" w:rsidRPr="00187F12">
        <w:rPr>
          <w:rFonts w:ascii="Times New Roman" w:hAnsi="Times New Roman"/>
          <w:sz w:val="24"/>
          <w:szCs w:val="24"/>
        </w:rPr>
        <w:t xml:space="preserve">single </w:t>
      </w:r>
      <w:r w:rsidR="00924564" w:rsidRPr="00187F12">
        <w:rPr>
          <w:rFonts w:ascii="Times New Roman" w:hAnsi="Times New Roman"/>
          <w:sz w:val="24"/>
          <w:szCs w:val="24"/>
        </w:rPr>
        <w:t xml:space="preserve">L-HRM </w:t>
      </w:r>
      <w:r w:rsidR="000C176E" w:rsidRPr="00187F12">
        <w:rPr>
          <w:rFonts w:ascii="Times New Roman" w:hAnsi="Times New Roman"/>
          <w:sz w:val="24"/>
          <w:szCs w:val="24"/>
        </w:rPr>
        <w:t xml:space="preserve">fitting </w:t>
      </w:r>
      <w:r w:rsidR="00924564" w:rsidRPr="00187F12">
        <w:rPr>
          <w:rFonts w:ascii="Times New Roman" w:hAnsi="Times New Roman"/>
          <w:sz w:val="24"/>
          <w:szCs w:val="24"/>
        </w:rPr>
        <w:t xml:space="preserve">with 4 time points, </w:t>
      </w:r>
      <w:r w:rsidR="000C176E" w:rsidRPr="00187F12">
        <w:rPr>
          <w:rFonts w:ascii="Times New Roman" w:hAnsi="Times New Roman"/>
          <w:sz w:val="24"/>
          <w:szCs w:val="24"/>
        </w:rPr>
        <w:t>400 examinees, 10</w:t>
      </w:r>
      <w:r w:rsidR="00924564" w:rsidRPr="00187F12">
        <w:rPr>
          <w:rFonts w:ascii="Times New Roman" w:hAnsi="Times New Roman"/>
          <w:sz w:val="24"/>
          <w:szCs w:val="24"/>
        </w:rPr>
        <w:t xml:space="preserve"> </w:t>
      </w:r>
      <w:r w:rsidR="00FF4544" w:rsidRPr="00187F12">
        <w:rPr>
          <w:rFonts w:ascii="Times New Roman" w:hAnsi="Times New Roman"/>
          <w:sz w:val="24"/>
          <w:szCs w:val="24"/>
        </w:rPr>
        <w:t>,</w:t>
      </w:r>
      <w:r w:rsidR="00924564" w:rsidRPr="00187F12">
        <w:rPr>
          <w:rFonts w:ascii="Times New Roman" w:hAnsi="Times New Roman"/>
          <w:sz w:val="24"/>
          <w:szCs w:val="24"/>
        </w:rPr>
        <w:t xml:space="preserve"> and 1</w:t>
      </w:r>
      <w:r w:rsidR="000C176E" w:rsidRPr="00187F12">
        <w:rPr>
          <w:rFonts w:ascii="Times New Roman" w:hAnsi="Times New Roman"/>
          <w:sz w:val="24"/>
          <w:szCs w:val="24"/>
        </w:rPr>
        <w:t>0</w:t>
      </w:r>
      <w:r w:rsidR="00924564" w:rsidRPr="00187F12">
        <w:rPr>
          <w:rFonts w:ascii="Times New Roman" w:hAnsi="Times New Roman"/>
          <w:sz w:val="24"/>
          <w:szCs w:val="24"/>
        </w:rPr>
        <w:t xml:space="preserve"> raters, takes </w:t>
      </w:r>
      <w:r w:rsidR="000C176E" w:rsidRPr="00187F12">
        <w:rPr>
          <w:rFonts w:ascii="Times New Roman" w:hAnsi="Times New Roman"/>
          <w:sz w:val="24"/>
          <w:szCs w:val="24"/>
        </w:rPr>
        <w:t xml:space="preserve">over 48 </w:t>
      </w:r>
      <w:r w:rsidR="00924564" w:rsidRPr="00187F12">
        <w:rPr>
          <w:rFonts w:ascii="Times New Roman" w:hAnsi="Times New Roman"/>
          <w:sz w:val="24"/>
          <w:szCs w:val="24"/>
        </w:rPr>
        <w:t xml:space="preserve">hours </w:t>
      </w:r>
      <w:r w:rsidR="000C176E" w:rsidRPr="00187F12">
        <w:rPr>
          <w:rFonts w:ascii="Times New Roman" w:hAnsi="Times New Roman"/>
          <w:sz w:val="24"/>
          <w:szCs w:val="24"/>
        </w:rPr>
        <w:t>to complete using one computing node on a supercomputer. Using one computing node on the supercomputer with the R package</w:t>
      </w:r>
      <w:r w:rsidR="00FF4544" w:rsidRPr="00187F12">
        <w:rPr>
          <w:rFonts w:ascii="Times New Roman" w:hAnsi="Times New Roman"/>
          <w:sz w:val="24"/>
          <w:szCs w:val="24"/>
        </w:rPr>
        <w:t xml:space="preserve"> that parallelizes chains over cores of the computing node</w:t>
      </w:r>
      <w:r w:rsidR="000C176E" w:rsidRPr="00187F12">
        <w:rPr>
          <w:rFonts w:ascii="Times New Roman" w:hAnsi="Times New Roman"/>
          <w:sz w:val="24"/>
          <w:szCs w:val="24"/>
        </w:rPr>
        <w:t>, this same L-HRM fitting took only 18</w:t>
      </w:r>
      <w:r w:rsidR="00924564" w:rsidRPr="00187F12">
        <w:rPr>
          <w:rFonts w:ascii="Times New Roman" w:hAnsi="Times New Roman"/>
          <w:sz w:val="24"/>
          <w:szCs w:val="24"/>
        </w:rPr>
        <w:t xml:space="preserve"> hours. </w:t>
      </w:r>
      <w:r w:rsidR="00A42AFD" w:rsidRPr="00187F12">
        <w:rPr>
          <w:rFonts w:ascii="Times New Roman" w:hAnsi="Times New Roman"/>
          <w:sz w:val="24"/>
          <w:szCs w:val="24"/>
        </w:rPr>
        <w:t>A</w:t>
      </w:r>
      <w:r w:rsidR="00FF4544" w:rsidRPr="00187F12">
        <w:rPr>
          <w:rFonts w:ascii="Times New Roman" w:hAnsi="Times New Roman"/>
          <w:sz w:val="24"/>
          <w:szCs w:val="24"/>
        </w:rPr>
        <w:t>ccess to supercomputers is rare</w:t>
      </w:r>
      <w:r w:rsidR="00A42AFD" w:rsidRPr="00187F12">
        <w:rPr>
          <w:rFonts w:ascii="Times New Roman" w:hAnsi="Times New Roman"/>
          <w:sz w:val="24"/>
          <w:szCs w:val="24"/>
        </w:rPr>
        <w:t>, however, so computing remains a limitation</w:t>
      </w:r>
      <w:r w:rsidR="00FF4544" w:rsidRPr="00187F12">
        <w:rPr>
          <w:rFonts w:ascii="Times New Roman" w:hAnsi="Times New Roman"/>
          <w:sz w:val="24"/>
          <w:szCs w:val="24"/>
        </w:rPr>
        <w:t xml:space="preserve">. </w:t>
      </w:r>
      <w:r w:rsidR="009C4A94">
        <w:rPr>
          <w:rFonts w:ascii="Times New Roman" w:hAnsi="Times New Roman"/>
          <w:sz w:val="24"/>
          <w:szCs w:val="24"/>
        </w:rPr>
        <w:t xml:space="preserve">These computing issues do not pose a serious problem in the event that a researcher wants to fit the L-HRM to a specific dataset, but it will in the case of a simulation study requiring several replications of multiple student conditions. </w:t>
      </w:r>
      <w:r w:rsidR="00FF4544" w:rsidRPr="00187F12">
        <w:rPr>
          <w:rFonts w:ascii="Times New Roman" w:hAnsi="Times New Roman"/>
          <w:sz w:val="24"/>
          <w:szCs w:val="24"/>
        </w:rPr>
        <w:t>Future development of the HRM framework will include</w:t>
      </w:r>
      <w:r w:rsidR="009F28F7" w:rsidRPr="00187F12">
        <w:rPr>
          <w:rFonts w:ascii="Times New Roman" w:hAnsi="Times New Roman"/>
          <w:sz w:val="24"/>
          <w:szCs w:val="24"/>
        </w:rPr>
        <w:t xml:space="preserve"> maximum likelihood estimation methods for the</w:t>
      </w:r>
      <w:r w:rsidR="00A42AFD" w:rsidRPr="00187F12">
        <w:rPr>
          <w:rFonts w:ascii="Times New Roman" w:hAnsi="Times New Roman"/>
          <w:sz w:val="24"/>
          <w:szCs w:val="24"/>
        </w:rPr>
        <w:t xml:space="preserve"> HRM which will offer results at</w:t>
      </w:r>
      <w:r w:rsidR="009F28F7" w:rsidRPr="00187F12">
        <w:rPr>
          <w:rFonts w:ascii="Times New Roman" w:hAnsi="Times New Roman"/>
          <w:sz w:val="24"/>
          <w:szCs w:val="24"/>
        </w:rPr>
        <w:t xml:space="preserve"> a </w:t>
      </w:r>
      <w:r w:rsidR="00FF4544" w:rsidRPr="00187F12">
        <w:rPr>
          <w:rFonts w:ascii="Times New Roman" w:hAnsi="Times New Roman"/>
          <w:sz w:val="24"/>
          <w:szCs w:val="24"/>
        </w:rPr>
        <w:t xml:space="preserve">much </w:t>
      </w:r>
      <w:r w:rsidR="009F28F7" w:rsidRPr="00187F12">
        <w:rPr>
          <w:rFonts w:ascii="Times New Roman" w:hAnsi="Times New Roman"/>
          <w:sz w:val="24"/>
          <w:szCs w:val="24"/>
        </w:rPr>
        <w:t>greater speed than Bayesian methods.</w:t>
      </w:r>
    </w:p>
    <w:p w14:paraId="08624B49" w14:textId="58C5B520" w:rsidR="00A331A0" w:rsidRPr="00187F12" w:rsidRDefault="00A331A0" w:rsidP="00C2305F">
      <w:pPr>
        <w:pStyle w:val="NormalWeb"/>
        <w:spacing w:before="0" w:beforeAutospacing="0" w:after="0" w:afterAutospacing="0" w:line="480" w:lineRule="auto"/>
        <w:ind w:firstLine="720"/>
      </w:pPr>
      <w:r w:rsidRPr="00187F12">
        <w:t xml:space="preserve">This study did not investigate model performance under different amounts of autocorrelation and growth. This study also </w:t>
      </w:r>
      <w:r w:rsidR="008B358E" w:rsidRPr="00187F12">
        <w:t xml:space="preserve">only </w:t>
      </w:r>
      <w:r w:rsidRPr="00187F12">
        <w:t>examined one time series model</w:t>
      </w:r>
      <w:r w:rsidR="008B358E" w:rsidRPr="00187F12">
        <w:t xml:space="preserve"> specification.</w:t>
      </w:r>
      <w:r w:rsidRPr="00187F12">
        <w:t xml:space="preserve"> Research currently underway is investigating parameter recovery under AR(1) for various </w:t>
      </w:r>
      <w:r w:rsidR="002C08FD" w:rsidRPr="00187F12">
        <w:t>combinations of autocorrelation and growth (</w:t>
      </w:r>
      <w:proofErr w:type="spellStart"/>
      <w:r w:rsidR="002C08FD" w:rsidRPr="00187F12">
        <w:t>Casabianca</w:t>
      </w:r>
      <w:proofErr w:type="spellEnd"/>
      <w:r w:rsidR="002C08FD" w:rsidRPr="00187F12">
        <w:t xml:space="preserve"> &amp; Junker, </w:t>
      </w:r>
      <w:proofErr w:type="spellStart"/>
      <w:r w:rsidR="002C08FD" w:rsidRPr="00187F12">
        <w:t>n.d.</w:t>
      </w:r>
      <w:proofErr w:type="spellEnd"/>
      <w:r w:rsidR="002C08FD" w:rsidRPr="00187F12">
        <w:t>)</w:t>
      </w:r>
      <w:r w:rsidR="008B358E" w:rsidRPr="00187F12">
        <w:t xml:space="preserve"> and well as </w:t>
      </w:r>
      <w:r w:rsidR="002C08FD" w:rsidRPr="00187F12">
        <w:t xml:space="preserve">a general </w:t>
      </w:r>
      <w:r w:rsidR="002C08FD" w:rsidRPr="00187F12">
        <w:lastRenderedPageBreak/>
        <w:t xml:space="preserve">formulation that permits the fitting of the class of time series models (Bond, </w:t>
      </w:r>
      <w:proofErr w:type="spellStart"/>
      <w:r w:rsidR="002C08FD" w:rsidRPr="00187F12">
        <w:t>Casabianca</w:t>
      </w:r>
      <w:proofErr w:type="spellEnd"/>
      <w:r w:rsidR="002C08FD" w:rsidRPr="00187F12">
        <w:t xml:space="preserve">, &amp; Junker, </w:t>
      </w:r>
      <w:proofErr w:type="spellStart"/>
      <w:r w:rsidR="002C08FD" w:rsidRPr="00187F12">
        <w:t>n.d.</w:t>
      </w:r>
      <w:proofErr w:type="spellEnd"/>
      <w:r w:rsidR="002C08FD" w:rsidRPr="00187F12">
        <w:t>).</w:t>
      </w:r>
    </w:p>
    <w:p w14:paraId="2E3A0430" w14:textId="6019C528" w:rsidR="00726645" w:rsidRPr="00FD2298" w:rsidRDefault="00746E24" w:rsidP="00C2305F">
      <w:pPr>
        <w:pStyle w:val="NormalWeb"/>
        <w:spacing w:before="0" w:beforeAutospacing="0" w:after="0" w:afterAutospacing="0" w:line="480" w:lineRule="auto"/>
        <w:ind w:firstLine="720"/>
      </w:pPr>
      <w:r w:rsidRPr="00187F12">
        <w:t>Most importantly, n</w:t>
      </w:r>
      <w:r w:rsidR="00726645" w:rsidRPr="00187F12">
        <w:t>ote that here we are assuming</w:t>
      </w:r>
      <w:r w:rsidR="00726645">
        <w:t xml:space="preserve"> that rater behavior does not change over time and we keep </w:t>
      </w:r>
      <w:r w:rsidR="00BD0C10">
        <w:t>rater</w:t>
      </w:r>
      <w:r w:rsidR="00726645">
        <w:t xml:space="preserve"> parameters fixed</w:t>
      </w:r>
      <w:r w:rsidR="00D22728">
        <w:t xml:space="preserve">. In most studies of ratings taken over time, rater drift can be a serious issue (see for example: </w:t>
      </w:r>
      <w:proofErr w:type="spellStart"/>
      <w:r w:rsidR="00D22728">
        <w:t>Casabianca</w:t>
      </w:r>
      <w:proofErr w:type="spellEnd"/>
      <w:r w:rsidR="00D22728">
        <w:t xml:space="preserve">, Lockwood, &amp; McCaffrey, 2014; </w:t>
      </w:r>
      <w:proofErr w:type="spellStart"/>
      <w:r w:rsidR="00D22728">
        <w:t>Casabianca</w:t>
      </w:r>
      <w:proofErr w:type="spellEnd"/>
      <w:r w:rsidR="00D22728">
        <w:t>, et al, 2013)</w:t>
      </w:r>
      <w:r w:rsidR="00726645">
        <w:t xml:space="preserve">. </w:t>
      </w:r>
      <w:r w:rsidR="00D22728">
        <w:t xml:space="preserve">However, the rating collection design must allow for the identification of the two separate </w:t>
      </w:r>
      <w:r w:rsidR="00BD0C10">
        <w:t xml:space="preserve">rater and trait </w:t>
      </w:r>
      <w:r w:rsidR="00D22728">
        <w:t xml:space="preserve">trends. This was </w:t>
      </w:r>
      <w:r w:rsidR="00BD0C10">
        <w:t>possible</w:t>
      </w:r>
      <w:r w:rsidR="00D22728">
        <w:t xml:space="preserve"> in a study of teaching where instructional trends and rater trends were decoupled </w:t>
      </w:r>
      <w:r w:rsidR="00BD0C10">
        <w:t xml:space="preserve">by collecting observations from classrooms on video and then having them scored out of sequence at a later date </w:t>
      </w:r>
      <w:r w:rsidR="00D22728">
        <w:t>(</w:t>
      </w:r>
      <w:proofErr w:type="spellStart"/>
      <w:r w:rsidR="00D22728">
        <w:t>Casabianca</w:t>
      </w:r>
      <w:proofErr w:type="spellEnd"/>
      <w:r w:rsidR="00D22728">
        <w:t>, Lockwood, &amp; McCaffrey, 2014</w:t>
      </w:r>
      <w:r w:rsidR="00791893">
        <w:t xml:space="preserve">; </w:t>
      </w:r>
      <w:proofErr w:type="spellStart"/>
      <w:r w:rsidR="00791893">
        <w:t>Casabianca</w:t>
      </w:r>
      <w:proofErr w:type="spellEnd"/>
      <w:r w:rsidR="00791893">
        <w:t>, et al, 2013</w:t>
      </w:r>
      <w:r w:rsidR="00D22728">
        <w:t xml:space="preserve">). </w:t>
      </w:r>
      <w:r w:rsidR="00726645">
        <w:t>Future treatments of the L-HRM will accommodate changes in traits and rater behavior</w:t>
      </w:r>
      <w:r w:rsidR="00D22728">
        <w:t xml:space="preserve"> in datasets that permit this type of analysis</w:t>
      </w:r>
      <w:r w:rsidR="00726645">
        <w:t>.</w:t>
      </w:r>
    </w:p>
    <w:p w14:paraId="78ECC477" w14:textId="77777777" w:rsidR="00726645" w:rsidRPr="00CF5B2A" w:rsidRDefault="00726645" w:rsidP="00CF5B2A">
      <w:pPr>
        <w:pStyle w:val="NormalWeb"/>
        <w:spacing w:before="0" w:beforeAutospacing="0" w:after="0" w:afterAutospacing="0" w:line="480" w:lineRule="auto"/>
        <w:ind w:firstLine="720"/>
      </w:pPr>
    </w:p>
    <w:p w14:paraId="66DC8008" w14:textId="6E8098BA" w:rsidR="006670C1" w:rsidRPr="006670C1" w:rsidRDefault="006670C1" w:rsidP="006670C1">
      <w:pPr>
        <w:pStyle w:val="NormalWeb"/>
        <w:spacing w:before="0" w:beforeAutospacing="0" w:after="0" w:afterAutospacing="0" w:line="480" w:lineRule="auto"/>
        <w:jc w:val="center"/>
      </w:pPr>
      <w:r>
        <w:rPr>
          <w:b/>
        </w:rPr>
        <w:br w:type="page"/>
      </w:r>
      <w:r w:rsidRPr="006670C1">
        <w:lastRenderedPageBreak/>
        <w:t>References</w:t>
      </w:r>
    </w:p>
    <w:p w14:paraId="44A1262E" w14:textId="282FCE15" w:rsidR="00EC4685" w:rsidRDefault="00EC4685" w:rsidP="00B2752B">
      <w:pPr>
        <w:spacing w:after="0" w:line="480" w:lineRule="auto"/>
        <w:ind w:left="720" w:hanging="720"/>
        <w:rPr>
          <w:rFonts w:ascii="Times New Roman" w:eastAsiaTheme="minorEastAsia" w:hAnsi="Times New Roman"/>
          <w:color w:val="000000" w:themeColor="text1"/>
          <w:kern w:val="24"/>
          <w:sz w:val="24"/>
          <w:szCs w:val="24"/>
        </w:rPr>
      </w:pPr>
      <w:proofErr w:type="gramStart"/>
      <w:r w:rsidRPr="00EC4685">
        <w:rPr>
          <w:rFonts w:ascii="Times New Roman" w:eastAsiaTheme="minorEastAsia" w:hAnsi="Times New Roman"/>
          <w:color w:val="000000" w:themeColor="text1"/>
          <w:kern w:val="24"/>
          <w:sz w:val="24"/>
          <w:szCs w:val="24"/>
        </w:rPr>
        <w:t>Bill and Melinda Gates Foundation (2012).</w:t>
      </w:r>
      <w:proofErr w:type="gramEnd"/>
      <w:r w:rsidRPr="00EC4685">
        <w:rPr>
          <w:rFonts w:ascii="Times New Roman" w:eastAsiaTheme="minorEastAsia" w:hAnsi="Times New Roman"/>
          <w:color w:val="000000" w:themeColor="text1"/>
          <w:kern w:val="24"/>
          <w:sz w:val="24"/>
          <w:szCs w:val="24"/>
        </w:rPr>
        <w:t xml:space="preserve"> Gathering Feedback for Teaching: Combining High-Quality Observations with Student Surveys and Achievement Gains. Seattle, WA: Kane, T. J., &amp; </w:t>
      </w:r>
      <w:proofErr w:type="spellStart"/>
      <w:r w:rsidRPr="00EC4685">
        <w:rPr>
          <w:rFonts w:ascii="Times New Roman" w:eastAsiaTheme="minorEastAsia" w:hAnsi="Times New Roman"/>
          <w:color w:val="000000" w:themeColor="text1"/>
          <w:kern w:val="24"/>
          <w:sz w:val="24"/>
          <w:szCs w:val="24"/>
        </w:rPr>
        <w:t>Staiger</w:t>
      </w:r>
      <w:proofErr w:type="spellEnd"/>
      <w:r w:rsidRPr="00EC4685">
        <w:rPr>
          <w:rFonts w:ascii="Times New Roman" w:eastAsiaTheme="minorEastAsia" w:hAnsi="Times New Roman"/>
          <w:color w:val="000000" w:themeColor="text1"/>
          <w:kern w:val="24"/>
          <w:sz w:val="24"/>
          <w:szCs w:val="24"/>
        </w:rPr>
        <w:t xml:space="preserve">, D. O. Retrieved from </w:t>
      </w:r>
      <w:hyperlink r:id="rId201" w:history="1">
        <w:r w:rsidRPr="00E17617">
          <w:rPr>
            <w:rStyle w:val="Hyperlink"/>
            <w:rFonts w:ascii="Times New Roman" w:eastAsiaTheme="minorEastAsia" w:hAnsi="Times New Roman"/>
            <w:kern w:val="24"/>
            <w:sz w:val="24"/>
            <w:szCs w:val="24"/>
          </w:rPr>
          <w:t>http://www.metproject.org/downloads/MET_Gathering_Feedback_Research_Paper.pdf</w:t>
        </w:r>
      </w:hyperlink>
    </w:p>
    <w:p w14:paraId="719824B6" w14:textId="754292B1" w:rsidR="00DF229D" w:rsidRPr="00A56833" w:rsidRDefault="00DF229D" w:rsidP="00B2752B">
      <w:pPr>
        <w:spacing w:after="0" w:line="480" w:lineRule="auto"/>
        <w:ind w:left="720" w:hanging="720"/>
        <w:rPr>
          <w:rFonts w:ascii="Times New Roman" w:eastAsia="Times New Roman" w:hAnsi="Times New Roman"/>
          <w:sz w:val="24"/>
          <w:szCs w:val="24"/>
        </w:rPr>
      </w:pPr>
      <w:proofErr w:type="gramStart"/>
      <w:r w:rsidRPr="00A56833">
        <w:rPr>
          <w:rFonts w:ascii="Times New Roman" w:eastAsiaTheme="minorEastAsia" w:hAnsi="Times New Roman"/>
          <w:color w:val="000000" w:themeColor="text1"/>
          <w:kern w:val="24"/>
          <w:sz w:val="24"/>
          <w:szCs w:val="24"/>
        </w:rPr>
        <w:t xml:space="preserve">Box, G. E. P., Jenkins, G. M., &amp; </w:t>
      </w:r>
      <w:proofErr w:type="spellStart"/>
      <w:r w:rsidRPr="00A56833">
        <w:rPr>
          <w:rFonts w:ascii="Times New Roman" w:eastAsiaTheme="minorEastAsia" w:hAnsi="Times New Roman"/>
          <w:color w:val="000000" w:themeColor="text1"/>
          <w:kern w:val="24"/>
          <w:sz w:val="24"/>
          <w:szCs w:val="24"/>
        </w:rPr>
        <w:t>Reinsel</w:t>
      </w:r>
      <w:proofErr w:type="spellEnd"/>
      <w:r w:rsidRPr="00A56833">
        <w:rPr>
          <w:rFonts w:ascii="Times New Roman" w:eastAsiaTheme="minorEastAsia" w:hAnsi="Times New Roman"/>
          <w:color w:val="000000" w:themeColor="text1"/>
          <w:kern w:val="24"/>
          <w:sz w:val="24"/>
          <w:szCs w:val="24"/>
        </w:rPr>
        <w:t>, G. C. (2013).</w:t>
      </w:r>
      <w:proofErr w:type="gramEnd"/>
      <w:r w:rsidRPr="00951088">
        <w:rPr>
          <w:rFonts w:ascii="Times New Roman" w:eastAsiaTheme="minorEastAsia" w:hAnsi="Times New Roman"/>
          <w:i/>
          <w:color w:val="000000" w:themeColor="text1"/>
          <w:kern w:val="24"/>
          <w:sz w:val="24"/>
          <w:szCs w:val="24"/>
        </w:rPr>
        <w:t xml:space="preserve"> Time series analysis: Forecasting and control. </w:t>
      </w:r>
      <w:proofErr w:type="gramStart"/>
      <w:r w:rsidRPr="00A56833">
        <w:rPr>
          <w:rFonts w:ascii="Times New Roman" w:eastAsiaTheme="minorEastAsia" w:hAnsi="Times New Roman"/>
          <w:color w:val="000000" w:themeColor="text1"/>
          <w:kern w:val="24"/>
          <w:sz w:val="24"/>
          <w:szCs w:val="24"/>
        </w:rPr>
        <w:t>John Wiley &amp; Sons.</w:t>
      </w:r>
      <w:proofErr w:type="gramEnd"/>
    </w:p>
    <w:p w14:paraId="2CBB9303" w14:textId="77777777" w:rsidR="00746E24" w:rsidRPr="00A56833" w:rsidRDefault="00746E24" w:rsidP="00B2752B">
      <w:pPr>
        <w:spacing w:after="0" w:line="480" w:lineRule="auto"/>
        <w:ind w:left="720" w:hanging="720"/>
        <w:rPr>
          <w:rFonts w:ascii="Times New Roman" w:eastAsiaTheme="minorEastAsia" w:hAnsi="Times New Roman"/>
          <w:color w:val="000000" w:themeColor="text1"/>
          <w:kern w:val="24"/>
          <w:sz w:val="24"/>
          <w:szCs w:val="24"/>
        </w:rPr>
      </w:pPr>
      <w:proofErr w:type="spellStart"/>
      <w:proofErr w:type="gramStart"/>
      <w:r w:rsidRPr="00A56833">
        <w:rPr>
          <w:rFonts w:ascii="Times New Roman" w:eastAsiaTheme="minorEastAsia" w:hAnsi="Times New Roman"/>
          <w:color w:val="000000" w:themeColor="text1"/>
          <w:kern w:val="24"/>
          <w:sz w:val="24"/>
          <w:szCs w:val="24"/>
        </w:rPr>
        <w:t>Casabianca</w:t>
      </w:r>
      <w:proofErr w:type="spellEnd"/>
      <w:r w:rsidRPr="00A56833">
        <w:rPr>
          <w:rFonts w:ascii="Times New Roman" w:eastAsiaTheme="minorEastAsia" w:hAnsi="Times New Roman"/>
          <w:color w:val="000000" w:themeColor="text1"/>
          <w:kern w:val="24"/>
          <w:sz w:val="24"/>
          <w:szCs w:val="24"/>
        </w:rPr>
        <w:t>, J. M., Lockwood, J. R., &amp; McCaffrey, D. F. (2014).</w:t>
      </w:r>
      <w:proofErr w:type="gramEnd"/>
      <w:r w:rsidRPr="00A56833">
        <w:rPr>
          <w:rFonts w:ascii="Times New Roman" w:eastAsiaTheme="minorEastAsia" w:hAnsi="Times New Roman"/>
          <w:color w:val="000000" w:themeColor="text1"/>
          <w:kern w:val="24"/>
          <w:sz w:val="24"/>
          <w:szCs w:val="24"/>
        </w:rPr>
        <w:t xml:space="preserve"> </w:t>
      </w:r>
      <w:proofErr w:type="gramStart"/>
      <w:r w:rsidRPr="00A56833">
        <w:rPr>
          <w:rFonts w:ascii="Times New Roman" w:eastAsiaTheme="minorEastAsia" w:hAnsi="Times New Roman"/>
          <w:color w:val="000000" w:themeColor="text1"/>
          <w:kern w:val="24"/>
          <w:sz w:val="24"/>
          <w:szCs w:val="24"/>
        </w:rPr>
        <w:t>Trends in Classroom Observation Scores.</w:t>
      </w:r>
      <w:proofErr w:type="gramEnd"/>
      <w:r w:rsidRPr="00A56833">
        <w:rPr>
          <w:rFonts w:ascii="Times New Roman" w:eastAsiaTheme="minorEastAsia" w:hAnsi="Times New Roman"/>
          <w:color w:val="000000" w:themeColor="text1"/>
          <w:kern w:val="24"/>
          <w:sz w:val="24"/>
          <w:szCs w:val="24"/>
        </w:rPr>
        <w:t xml:space="preserve"> </w:t>
      </w:r>
      <w:proofErr w:type="gramStart"/>
      <w:r w:rsidRPr="00A56833">
        <w:rPr>
          <w:rFonts w:ascii="Times New Roman" w:eastAsiaTheme="minorEastAsia" w:hAnsi="Times New Roman"/>
          <w:i/>
          <w:color w:val="000000" w:themeColor="text1"/>
          <w:kern w:val="24"/>
          <w:sz w:val="24"/>
          <w:szCs w:val="24"/>
        </w:rPr>
        <w:t>Educational and Psychological Measurement</w:t>
      </w:r>
      <w:r w:rsidRPr="00A56833">
        <w:rPr>
          <w:rFonts w:ascii="Times New Roman" w:eastAsiaTheme="minorEastAsia" w:hAnsi="Times New Roman"/>
          <w:color w:val="000000" w:themeColor="text1"/>
          <w:kern w:val="24"/>
          <w:sz w:val="24"/>
          <w:szCs w:val="24"/>
        </w:rPr>
        <w:t>, 0013164414539163.</w:t>
      </w:r>
      <w:proofErr w:type="gramEnd"/>
    </w:p>
    <w:p w14:paraId="2DC9B309" w14:textId="77777777" w:rsidR="00746E24" w:rsidRPr="00746E24" w:rsidRDefault="00746E24" w:rsidP="00B2752B">
      <w:pPr>
        <w:spacing w:after="0" w:line="480" w:lineRule="auto"/>
        <w:ind w:left="720" w:hanging="720"/>
        <w:rPr>
          <w:rFonts w:ascii="Times New Roman" w:eastAsia="Times New Roman" w:hAnsi="Times New Roman"/>
          <w:sz w:val="24"/>
          <w:szCs w:val="24"/>
        </w:rPr>
      </w:pPr>
      <w:proofErr w:type="spellStart"/>
      <w:r w:rsidRPr="00746E24">
        <w:rPr>
          <w:rFonts w:ascii="Times New Roman" w:eastAsia="Times New Roman" w:hAnsi="Times New Roman"/>
          <w:sz w:val="24"/>
          <w:szCs w:val="24"/>
        </w:rPr>
        <w:t>Casabianca</w:t>
      </w:r>
      <w:proofErr w:type="spellEnd"/>
      <w:r w:rsidRPr="00746E24">
        <w:rPr>
          <w:rFonts w:ascii="Times New Roman" w:eastAsia="Times New Roman" w:hAnsi="Times New Roman"/>
          <w:sz w:val="24"/>
          <w:szCs w:val="24"/>
        </w:rPr>
        <w:t xml:space="preserve">, J. M., McCaffrey, D. F., </w:t>
      </w:r>
      <w:proofErr w:type="spellStart"/>
      <w:r w:rsidRPr="00746E24">
        <w:rPr>
          <w:rFonts w:ascii="Times New Roman" w:eastAsia="Times New Roman" w:hAnsi="Times New Roman"/>
          <w:sz w:val="24"/>
          <w:szCs w:val="24"/>
        </w:rPr>
        <w:t>Gitomer</w:t>
      </w:r>
      <w:proofErr w:type="spellEnd"/>
      <w:r w:rsidRPr="00746E24">
        <w:rPr>
          <w:rFonts w:ascii="Times New Roman" w:eastAsia="Times New Roman" w:hAnsi="Times New Roman"/>
          <w:sz w:val="24"/>
          <w:szCs w:val="24"/>
        </w:rPr>
        <w:t xml:space="preserve">, D. H., Bell, C. A., </w:t>
      </w:r>
      <w:proofErr w:type="spellStart"/>
      <w:r w:rsidRPr="00746E24">
        <w:rPr>
          <w:rFonts w:ascii="Times New Roman" w:eastAsia="Times New Roman" w:hAnsi="Times New Roman"/>
          <w:sz w:val="24"/>
          <w:szCs w:val="24"/>
        </w:rPr>
        <w:t>Hamre</w:t>
      </w:r>
      <w:proofErr w:type="spellEnd"/>
      <w:r w:rsidRPr="00746E24">
        <w:rPr>
          <w:rFonts w:ascii="Times New Roman" w:eastAsia="Times New Roman" w:hAnsi="Times New Roman"/>
          <w:sz w:val="24"/>
          <w:szCs w:val="24"/>
        </w:rPr>
        <w:t xml:space="preserve">, B. K., &amp; </w:t>
      </w:r>
      <w:proofErr w:type="spellStart"/>
      <w:r w:rsidRPr="00746E24">
        <w:rPr>
          <w:rFonts w:ascii="Times New Roman" w:eastAsia="Times New Roman" w:hAnsi="Times New Roman"/>
          <w:sz w:val="24"/>
          <w:szCs w:val="24"/>
        </w:rPr>
        <w:t>Pianta</w:t>
      </w:r>
      <w:proofErr w:type="spellEnd"/>
      <w:r w:rsidRPr="00746E24">
        <w:rPr>
          <w:rFonts w:ascii="Times New Roman" w:eastAsia="Times New Roman" w:hAnsi="Times New Roman"/>
          <w:sz w:val="24"/>
          <w:szCs w:val="24"/>
        </w:rPr>
        <w:t xml:space="preserve">, R. C. (2013). </w:t>
      </w:r>
      <w:proofErr w:type="gramStart"/>
      <w:r w:rsidRPr="00746E24">
        <w:rPr>
          <w:rFonts w:ascii="Times New Roman" w:eastAsia="Times New Roman" w:hAnsi="Times New Roman"/>
          <w:sz w:val="24"/>
          <w:szCs w:val="24"/>
        </w:rPr>
        <w:t>Effect of observation mode on measures of secondary mathematics teaching.</w:t>
      </w:r>
      <w:proofErr w:type="gramEnd"/>
      <w:r w:rsidRPr="00746E24">
        <w:rPr>
          <w:rFonts w:ascii="Times New Roman" w:eastAsia="Times New Roman" w:hAnsi="Times New Roman"/>
          <w:sz w:val="24"/>
          <w:szCs w:val="24"/>
        </w:rPr>
        <w:t xml:space="preserve"> </w:t>
      </w:r>
      <w:r w:rsidRPr="00746E24">
        <w:rPr>
          <w:rFonts w:ascii="Times New Roman" w:eastAsia="Times New Roman" w:hAnsi="Times New Roman"/>
          <w:i/>
          <w:iCs/>
          <w:sz w:val="24"/>
          <w:szCs w:val="24"/>
        </w:rPr>
        <w:t>Educational and Psychological Measurement</w:t>
      </w:r>
      <w:r w:rsidRPr="00746E24">
        <w:rPr>
          <w:rFonts w:ascii="Times New Roman" w:eastAsia="Times New Roman" w:hAnsi="Times New Roman"/>
          <w:sz w:val="24"/>
          <w:szCs w:val="24"/>
        </w:rPr>
        <w:t xml:space="preserve">, </w:t>
      </w:r>
      <w:r w:rsidRPr="00746E24">
        <w:rPr>
          <w:rFonts w:ascii="Times New Roman" w:eastAsia="Times New Roman" w:hAnsi="Times New Roman"/>
          <w:i/>
          <w:iCs/>
          <w:sz w:val="24"/>
          <w:szCs w:val="24"/>
        </w:rPr>
        <w:t>73</w:t>
      </w:r>
      <w:r w:rsidRPr="00746E24">
        <w:rPr>
          <w:rFonts w:ascii="Times New Roman" w:eastAsia="Times New Roman" w:hAnsi="Times New Roman"/>
          <w:sz w:val="24"/>
          <w:szCs w:val="24"/>
        </w:rPr>
        <w:t>(5), 757-783.</w:t>
      </w:r>
    </w:p>
    <w:p w14:paraId="4FB87992" w14:textId="3303A9BD" w:rsidR="00DF229D" w:rsidRPr="00A56833" w:rsidRDefault="00DF229D" w:rsidP="00B2752B">
      <w:pPr>
        <w:spacing w:after="0" w:line="480" w:lineRule="auto"/>
        <w:ind w:left="720" w:hanging="720"/>
        <w:rPr>
          <w:rFonts w:ascii="Times New Roman" w:eastAsiaTheme="minorEastAsia" w:hAnsi="Times New Roman"/>
          <w:color w:val="000000" w:themeColor="text1"/>
          <w:kern w:val="24"/>
          <w:sz w:val="24"/>
          <w:szCs w:val="24"/>
        </w:rPr>
      </w:pPr>
      <w:proofErr w:type="spellStart"/>
      <w:proofErr w:type="gramStart"/>
      <w:r w:rsidRPr="00A56833">
        <w:rPr>
          <w:rFonts w:ascii="Times New Roman" w:eastAsiaTheme="minorEastAsia" w:hAnsi="Times New Roman"/>
          <w:color w:val="000000" w:themeColor="text1"/>
          <w:kern w:val="24"/>
          <w:sz w:val="24"/>
          <w:szCs w:val="24"/>
        </w:rPr>
        <w:t>Gelman</w:t>
      </w:r>
      <w:proofErr w:type="spellEnd"/>
      <w:r w:rsidRPr="00A56833">
        <w:rPr>
          <w:rFonts w:ascii="Times New Roman" w:eastAsiaTheme="minorEastAsia" w:hAnsi="Times New Roman"/>
          <w:color w:val="000000" w:themeColor="text1"/>
          <w:kern w:val="24"/>
          <w:sz w:val="24"/>
          <w:szCs w:val="24"/>
        </w:rPr>
        <w:t>, A., &amp; Rubin, D. B. (1996).</w:t>
      </w:r>
      <w:proofErr w:type="gramEnd"/>
      <w:r w:rsidRPr="00A56833">
        <w:rPr>
          <w:rFonts w:ascii="Times New Roman" w:eastAsiaTheme="minorEastAsia" w:hAnsi="Times New Roman"/>
          <w:color w:val="000000" w:themeColor="text1"/>
          <w:kern w:val="24"/>
          <w:sz w:val="24"/>
          <w:szCs w:val="24"/>
        </w:rPr>
        <w:t xml:space="preserve"> </w:t>
      </w:r>
      <w:proofErr w:type="gramStart"/>
      <w:r w:rsidRPr="00A56833">
        <w:rPr>
          <w:rFonts w:ascii="Times New Roman" w:eastAsiaTheme="minorEastAsia" w:hAnsi="Times New Roman"/>
          <w:color w:val="000000" w:themeColor="text1"/>
          <w:kern w:val="24"/>
          <w:sz w:val="24"/>
          <w:szCs w:val="24"/>
        </w:rPr>
        <w:t>Markov chain Monte Carlo methods in biostatistics.</w:t>
      </w:r>
      <w:proofErr w:type="gramEnd"/>
      <w:r w:rsidRPr="00A56833">
        <w:rPr>
          <w:rFonts w:ascii="Times New Roman" w:eastAsiaTheme="minorEastAsia" w:hAnsi="Times New Roman"/>
          <w:color w:val="000000" w:themeColor="text1"/>
          <w:kern w:val="24"/>
          <w:sz w:val="24"/>
          <w:szCs w:val="24"/>
        </w:rPr>
        <w:t xml:space="preserve"> </w:t>
      </w:r>
      <w:r w:rsidRPr="00A56833">
        <w:rPr>
          <w:rFonts w:ascii="Times New Roman" w:eastAsiaTheme="minorEastAsia" w:hAnsi="Times New Roman"/>
          <w:i/>
          <w:iCs/>
          <w:color w:val="000000" w:themeColor="text1"/>
          <w:kern w:val="24"/>
          <w:sz w:val="24"/>
          <w:szCs w:val="24"/>
        </w:rPr>
        <w:t>Statistical Methods in Medical Research</w:t>
      </w:r>
      <w:r w:rsidRPr="00A56833">
        <w:rPr>
          <w:rFonts w:ascii="Times New Roman" w:eastAsiaTheme="minorEastAsia" w:hAnsi="Times New Roman"/>
          <w:color w:val="000000" w:themeColor="text1"/>
          <w:kern w:val="24"/>
          <w:sz w:val="24"/>
          <w:szCs w:val="24"/>
        </w:rPr>
        <w:t xml:space="preserve">, </w:t>
      </w:r>
      <w:r w:rsidRPr="00A56833">
        <w:rPr>
          <w:rFonts w:ascii="Times New Roman" w:eastAsiaTheme="minorEastAsia" w:hAnsi="Times New Roman"/>
          <w:i/>
          <w:iCs/>
          <w:color w:val="000000" w:themeColor="text1"/>
          <w:kern w:val="24"/>
          <w:sz w:val="24"/>
          <w:szCs w:val="24"/>
        </w:rPr>
        <w:t>5</w:t>
      </w:r>
      <w:r w:rsidRPr="00A56833">
        <w:rPr>
          <w:rFonts w:ascii="Times New Roman" w:eastAsiaTheme="minorEastAsia" w:hAnsi="Times New Roman"/>
          <w:color w:val="000000" w:themeColor="text1"/>
          <w:kern w:val="24"/>
          <w:sz w:val="24"/>
          <w:szCs w:val="24"/>
        </w:rPr>
        <w:t>(4), 339-355.</w:t>
      </w:r>
    </w:p>
    <w:p w14:paraId="2FD56ABB" w14:textId="77777777" w:rsidR="00A56833" w:rsidRPr="00A56833" w:rsidRDefault="00A56833" w:rsidP="00B2752B">
      <w:pPr>
        <w:spacing w:after="0" w:line="480" w:lineRule="auto"/>
        <w:ind w:left="720" w:hanging="720"/>
        <w:rPr>
          <w:rFonts w:ascii="Times New Roman" w:eastAsia="Times New Roman" w:hAnsi="Times New Roman"/>
          <w:sz w:val="24"/>
          <w:szCs w:val="24"/>
        </w:rPr>
      </w:pPr>
      <w:proofErr w:type="spellStart"/>
      <w:proofErr w:type="gramStart"/>
      <w:r w:rsidRPr="00A56833">
        <w:rPr>
          <w:rFonts w:ascii="Times New Roman" w:eastAsia="Times New Roman" w:hAnsi="Times New Roman"/>
          <w:sz w:val="24"/>
          <w:szCs w:val="24"/>
        </w:rPr>
        <w:t>Glas</w:t>
      </w:r>
      <w:proofErr w:type="spellEnd"/>
      <w:r w:rsidRPr="00A56833">
        <w:rPr>
          <w:rFonts w:ascii="Times New Roman" w:eastAsia="Times New Roman" w:hAnsi="Times New Roman"/>
          <w:sz w:val="24"/>
          <w:szCs w:val="24"/>
        </w:rPr>
        <w:t>, C. A. W. &amp; Pimentel, J. (2008).</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sz w:val="24"/>
          <w:szCs w:val="24"/>
        </w:rPr>
        <w:t xml:space="preserve">Modeling </w:t>
      </w:r>
      <w:proofErr w:type="spellStart"/>
      <w:r w:rsidRPr="00A56833">
        <w:rPr>
          <w:rFonts w:ascii="Times New Roman" w:eastAsia="Times New Roman" w:hAnsi="Times New Roman"/>
          <w:sz w:val="24"/>
          <w:szCs w:val="24"/>
        </w:rPr>
        <w:t>nonignorable</w:t>
      </w:r>
      <w:proofErr w:type="spellEnd"/>
      <w:r w:rsidRPr="00A56833">
        <w:rPr>
          <w:rFonts w:ascii="Times New Roman" w:eastAsia="Times New Roman" w:hAnsi="Times New Roman"/>
          <w:sz w:val="24"/>
          <w:szCs w:val="24"/>
        </w:rPr>
        <w:t xml:space="preserve"> missing data in speeded tests.</w:t>
      </w:r>
      <w:proofErr w:type="gramEnd"/>
      <w:r w:rsidRPr="00A56833">
        <w:rPr>
          <w:rFonts w:ascii="Times New Roman" w:eastAsia="Times New Roman" w:hAnsi="Times New Roman"/>
          <w:sz w:val="24"/>
          <w:szCs w:val="24"/>
        </w:rPr>
        <w:t xml:space="preserve"> </w:t>
      </w:r>
      <w:r w:rsidRPr="00A56833">
        <w:rPr>
          <w:rFonts w:ascii="Times New Roman" w:eastAsia="Times New Roman" w:hAnsi="Times New Roman"/>
          <w:i/>
          <w:sz w:val="24"/>
          <w:szCs w:val="24"/>
        </w:rPr>
        <w:t>Educational and Psychological Measurement</w:t>
      </w:r>
      <w:r w:rsidRPr="00A56833">
        <w:rPr>
          <w:rFonts w:ascii="Times New Roman" w:eastAsia="Times New Roman" w:hAnsi="Times New Roman"/>
          <w:sz w:val="24"/>
          <w:szCs w:val="24"/>
        </w:rPr>
        <w:t xml:space="preserve">, </w:t>
      </w:r>
      <w:r w:rsidRPr="00A56833">
        <w:rPr>
          <w:rFonts w:ascii="Times New Roman" w:eastAsia="Times New Roman" w:hAnsi="Times New Roman"/>
          <w:i/>
          <w:sz w:val="24"/>
          <w:szCs w:val="24"/>
        </w:rPr>
        <w:t>68</w:t>
      </w:r>
      <w:r w:rsidRPr="00A56833">
        <w:rPr>
          <w:rFonts w:ascii="Times New Roman" w:eastAsia="Times New Roman" w:hAnsi="Times New Roman"/>
          <w:sz w:val="24"/>
          <w:szCs w:val="24"/>
        </w:rPr>
        <w:t>, 907-922.</w:t>
      </w:r>
    </w:p>
    <w:p w14:paraId="1129C938" w14:textId="30348CD5" w:rsidR="00A56833" w:rsidRDefault="00A56833" w:rsidP="00B2752B">
      <w:pPr>
        <w:spacing w:after="0" w:line="480" w:lineRule="auto"/>
        <w:ind w:left="720" w:hanging="720"/>
        <w:rPr>
          <w:rFonts w:ascii="Times New Roman" w:hAnsi="Times New Roman"/>
          <w:sz w:val="24"/>
          <w:szCs w:val="24"/>
        </w:rPr>
      </w:pPr>
      <w:r w:rsidRPr="00A56833">
        <w:rPr>
          <w:rFonts w:ascii="Times New Roman" w:hAnsi="Times New Roman"/>
          <w:sz w:val="24"/>
          <w:szCs w:val="24"/>
        </w:rPr>
        <w:t xml:space="preserve">Hamilton, J. D. (1994). </w:t>
      </w:r>
      <w:proofErr w:type="gramStart"/>
      <w:r w:rsidRPr="00A56833">
        <w:rPr>
          <w:rFonts w:ascii="Times New Roman" w:hAnsi="Times New Roman"/>
          <w:i/>
          <w:iCs/>
          <w:sz w:val="24"/>
          <w:szCs w:val="24"/>
        </w:rPr>
        <w:t>Time series analysis</w:t>
      </w:r>
      <w:r w:rsidRPr="00A56833">
        <w:rPr>
          <w:rFonts w:ascii="Times New Roman" w:hAnsi="Times New Roman"/>
          <w:sz w:val="24"/>
          <w:szCs w:val="24"/>
        </w:rPr>
        <w:t xml:space="preserve"> </w:t>
      </w:r>
      <w:r w:rsidR="00951088">
        <w:rPr>
          <w:rFonts w:ascii="Times New Roman" w:hAnsi="Times New Roman"/>
          <w:sz w:val="24"/>
          <w:szCs w:val="24"/>
        </w:rPr>
        <w:t>(Vol. 2).</w:t>
      </w:r>
      <w:proofErr w:type="gramEnd"/>
      <w:r w:rsidR="00951088">
        <w:rPr>
          <w:rFonts w:ascii="Times New Roman" w:hAnsi="Times New Roman"/>
          <w:sz w:val="24"/>
          <w:szCs w:val="24"/>
        </w:rPr>
        <w:t xml:space="preserve"> Princeton: Princeton U</w:t>
      </w:r>
      <w:r w:rsidRPr="00A56833">
        <w:rPr>
          <w:rFonts w:ascii="Times New Roman" w:hAnsi="Times New Roman"/>
          <w:sz w:val="24"/>
          <w:szCs w:val="24"/>
        </w:rPr>
        <w:t xml:space="preserve">niversity </w:t>
      </w:r>
      <w:r w:rsidR="00951088">
        <w:rPr>
          <w:rFonts w:ascii="Times New Roman" w:hAnsi="Times New Roman"/>
          <w:sz w:val="24"/>
          <w:szCs w:val="24"/>
        </w:rPr>
        <w:t>P</w:t>
      </w:r>
      <w:r w:rsidRPr="00A56833">
        <w:rPr>
          <w:rFonts w:ascii="Times New Roman" w:hAnsi="Times New Roman"/>
          <w:sz w:val="24"/>
          <w:szCs w:val="24"/>
        </w:rPr>
        <w:t>ress.</w:t>
      </w:r>
    </w:p>
    <w:p w14:paraId="4496866E" w14:textId="77777777" w:rsidR="00A56833" w:rsidRDefault="00A56833" w:rsidP="00B2752B">
      <w:pPr>
        <w:spacing w:after="0" w:line="480" w:lineRule="auto"/>
        <w:ind w:left="720" w:hanging="720"/>
        <w:rPr>
          <w:rFonts w:ascii="Times New Roman" w:eastAsia="Times New Roman" w:hAnsi="Times New Roman"/>
          <w:sz w:val="24"/>
          <w:szCs w:val="24"/>
        </w:rPr>
      </w:pPr>
      <w:proofErr w:type="gramStart"/>
      <w:r w:rsidRPr="00A56833">
        <w:rPr>
          <w:rFonts w:ascii="Times New Roman" w:eastAsia="Times New Roman" w:hAnsi="Times New Roman"/>
          <w:sz w:val="24"/>
          <w:szCs w:val="24"/>
        </w:rPr>
        <w:t xml:space="preserve">Hershberger, S. L., </w:t>
      </w:r>
      <w:proofErr w:type="spellStart"/>
      <w:r w:rsidRPr="00A56833">
        <w:rPr>
          <w:rFonts w:ascii="Times New Roman" w:eastAsia="Times New Roman" w:hAnsi="Times New Roman"/>
          <w:sz w:val="24"/>
          <w:szCs w:val="24"/>
        </w:rPr>
        <w:t>Molenaar</w:t>
      </w:r>
      <w:proofErr w:type="spellEnd"/>
      <w:r w:rsidRPr="00A56833">
        <w:rPr>
          <w:rFonts w:ascii="Times New Roman" w:eastAsia="Times New Roman" w:hAnsi="Times New Roman"/>
          <w:sz w:val="24"/>
          <w:szCs w:val="24"/>
        </w:rPr>
        <w:t>, P. C., &amp; Corneal, S. E. (1996).</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sz w:val="24"/>
          <w:szCs w:val="24"/>
        </w:rPr>
        <w:t>A hierarchy of univariate and multivariate structural time series models.</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i/>
          <w:iCs/>
          <w:sz w:val="24"/>
          <w:szCs w:val="24"/>
        </w:rPr>
        <w:t>Advanced structural equation modeling: Issues and techniques</w:t>
      </w:r>
      <w:r w:rsidRPr="00A56833">
        <w:rPr>
          <w:rFonts w:ascii="Times New Roman" w:eastAsia="Times New Roman" w:hAnsi="Times New Roman"/>
          <w:sz w:val="24"/>
          <w:szCs w:val="24"/>
        </w:rPr>
        <w:t>, 159-194.</w:t>
      </w:r>
      <w:proofErr w:type="gramEnd"/>
    </w:p>
    <w:p w14:paraId="1692562E" w14:textId="2DF3BCEF" w:rsidR="00EC4685" w:rsidRPr="00EC4685" w:rsidRDefault="00EC4685" w:rsidP="00B2752B">
      <w:pPr>
        <w:spacing w:after="0" w:line="480" w:lineRule="auto"/>
        <w:ind w:left="720" w:hanging="720"/>
        <w:rPr>
          <w:rFonts w:ascii="Times New Roman" w:eastAsia="Times New Roman" w:hAnsi="Times New Roman"/>
          <w:sz w:val="24"/>
          <w:szCs w:val="24"/>
        </w:rPr>
      </w:pPr>
      <w:proofErr w:type="gramStart"/>
      <w:r w:rsidRPr="00EC4685">
        <w:rPr>
          <w:rFonts w:ascii="Times New Roman" w:hAnsi="Times New Roman"/>
          <w:sz w:val="24"/>
          <w:szCs w:val="24"/>
        </w:rPr>
        <w:t>Hill, H. C., &amp; Grossman, P. (2013).</w:t>
      </w:r>
      <w:proofErr w:type="gramEnd"/>
      <w:r w:rsidRPr="00EC4685">
        <w:rPr>
          <w:rFonts w:ascii="Times New Roman" w:hAnsi="Times New Roman"/>
          <w:sz w:val="24"/>
          <w:szCs w:val="24"/>
        </w:rPr>
        <w:t xml:space="preserve"> </w:t>
      </w:r>
      <w:proofErr w:type="gramStart"/>
      <w:r w:rsidRPr="00EC4685">
        <w:rPr>
          <w:rFonts w:ascii="Times New Roman" w:hAnsi="Times New Roman"/>
          <w:sz w:val="24"/>
          <w:szCs w:val="24"/>
        </w:rPr>
        <w:t>Learning from teacher observations: Challenges and opportunities posed by new teacher evaluation systems.</w:t>
      </w:r>
      <w:proofErr w:type="gramEnd"/>
      <w:r w:rsidRPr="00EC4685">
        <w:rPr>
          <w:rFonts w:ascii="Times New Roman" w:hAnsi="Times New Roman"/>
          <w:sz w:val="24"/>
          <w:szCs w:val="24"/>
        </w:rPr>
        <w:t xml:space="preserve"> </w:t>
      </w:r>
      <w:proofErr w:type="gramStart"/>
      <w:r w:rsidRPr="00EC4685">
        <w:rPr>
          <w:rFonts w:ascii="Times New Roman" w:hAnsi="Times New Roman"/>
          <w:i/>
          <w:iCs/>
          <w:sz w:val="24"/>
          <w:szCs w:val="24"/>
        </w:rPr>
        <w:t>Harvard educational review</w:t>
      </w:r>
      <w:r w:rsidRPr="00EC4685">
        <w:rPr>
          <w:rFonts w:ascii="Times New Roman" w:hAnsi="Times New Roman"/>
          <w:sz w:val="24"/>
          <w:szCs w:val="24"/>
        </w:rPr>
        <w:t xml:space="preserve">, </w:t>
      </w:r>
      <w:r w:rsidRPr="00EC4685">
        <w:rPr>
          <w:rFonts w:ascii="Times New Roman" w:hAnsi="Times New Roman"/>
          <w:i/>
          <w:iCs/>
          <w:sz w:val="24"/>
          <w:szCs w:val="24"/>
        </w:rPr>
        <w:t>83</w:t>
      </w:r>
      <w:r w:rsidRPr="00EC4685">
        <w:rPr>
          <w:rFonts w:ascii="Times New Roman" w:hAnsi="Times New Roman"/>
          <w:sz w:val="24"/>
          <w:szCs w:val="24"/>
        </w:rPr>
        <w:t>(2), 371-384.</w:t>
      </w:r>
      <w:proofErr w:type="gramEnd"/>
    </w:p>
    <w:p w14:paraId="01A569B5" w14:textId="77777777" w:rsidR="00A56833" w:rsidRPr="00A56833" w:rsidRDefault="00A56833" w:rsidP="00B2752B">
      <w:pPr>
        <w:spacing w:after="0" w:line="480" w:lineRule="auto"/>
        <w:ind w:left="720" w:hanging="720"/>
        <w:rPr>
          <w:rFonts w:ascii="Times New Roman" w:eastAsia="Times New Roman" w:hAnsi="Times New Roman"/>
          <w:sz w:val="24"/>
          <w:szCs w:val="24"/>
        </w:rPr>
      </w:pPr>
      <w:proofErr w:type="gramStart"/>
      <w:r w:rsidRPr="00A56833">
        <w:rPr>
          <w:rFonts w:ascii="Times New Roman" w:eastAsia="Times New Roman" w:hAnsi="Times New Roman"/>
          <w:sz w:val="24"/>
          <w:szCs w:val="24"/>
        </w:rPr>
        <w:lastRenderedPageBreak/>
        <w:t xml:space="preserve">Holman, R., &amp; </w:t>
      </w:r>
      <w:proofErr w:type="spellStart"/>
      <w:r w:rsidRPr="00A56833">
        <w:rPr>
          <w:rFonts w:ascii="Times New Roman" w:eastAsia="Times New Roman" w:hAnsi="Times New Roman"/>
          <w:sz w:val="24"/>
          <w:szCs w:val="24"/>
        </w:rPr>
        <w:t>Glas</w:t>
      </w:r>
      <w:proofErr w:type="spellEnd"/>
      <w:r w:rsidRPr="00A56833">
        <w:rPr>
          <w:rFonts w:ascii="Times New Roman" w:eastAsia="Times New Roman" w:hAnsi="Times New Roman"/>
          <w:sz w:val="24"/>
          <w:szCs w:val="24"/>
        </w:rPr>
        <w:t>, C. W. (2005).</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sz w:val="24"/>
          <w:szCs w:val="24"/>
        </w:rPr>
        <w:t>Modelling non-ignorable missing data mechanisms with item response theory models.</w:t>
      </w:r>
      <w:proofErr w:type="gramEnd"/>
      <w:r w:rsidRPr="00A56833">
        <w:rPr>
          <w:rFonts w:ascii="Times New Roman" w:eastAsia="Times New Roman" w:hAnsi="Times New Roman"/>
          <w:sz w:val="24"/>
          <w:szCs w:val="24"/>
        </w:rPr>
        <w:t xml:space="preserve"> </w:t>
      </w:r>
      <w:r w:rsidRPr="00A56833">
        <w:rPr>
          <w:rFonts w:ascii="Times New Roman" w:eastAsia="Times New Roman" w:hAnsi="Times New Roman"/>
          <w:i/>
          <w:sz w:val="24"/>
          <w:szCs w:val="24"/>
        </w:rPr>
        <w:t>British Journal of Mathematical and Statistical Psychology</w:t>
      </w:r>
      <w:r w:rsidRPr="00A56833">
        <w:rPr>
          <w:rFonts w:ascii="Times New Roman" w:eastAsia="Times New Roman" w:hAnsi="Times New Roman"/>
          <w:sz w:val="24"/>
          <w:szCs w:val="24"/>
        </w:rPr>
        <w:t xml:space="preserve">, </w:t>
      </w:r>
      <w:r w:rsidRPr="00A56833">
        <w:rPr>
          <w:rFonts w:ascii="Times New Roman" w:eastAsia="Times New Roman" w:hAnsi="Times New Roman"/>
          <w:i/>
          <w:sz w:val="24"/>
          <w:szCs w:val="24"/>
        </w:rPr>
        <w:t>58</w:t>
      </w:r>
      <w:r w:rsidRPr="00A56833">
        <w:rPr>
          <w:rFonts w:ascii="Times New Roman" w:eastAsia="Times New Roman" w:hAnsi="Times New Roman"/>
          <w:sz w:val="24"/>
          <w:szCs w:val="24"/>
        </w:rPr>
        <w:t>, 1-17.</w:t>
      </w:r>
    </w:p>
    <w:p w14:paraId="0F2B8FC1" w14:textId="77777777" w:rsidR="00A56833" w:rsidRPr="00A56833" w:rsidRDefault="00A56833" w:rsidP="00B2752B">
      <w:pPr>
        <w:spacing w:after="0" w:line="480" w:lineRule="auto"/>
        <w:ind w:left="720" w:hanging="720"/>
        <w:rPr>
          <w:rStyle w:val="Hyperlink"/>
          <w:rFonts w:ascii="Times New Roman" w:hAnsi="Times New Roman"/>
          <w:sz w:val="24"/>
          <w:szCs w:val="24"/>
        </w:rPr>
      </w:pPr>
      <w:proofErr w:type="gramStart"/>
      <w:r w:rsidRPr="00A56833">
        <w:rPr>
          <w:rFonts w:ascii="Times New Roman" w:hAnsi="Times New Roman"/>
          <w:sz w:val="24"/>
          <w:szCs w:val="24"/>
        </w:rPr>
        <w:t>IES (Institute of Education Sciences).</w:t>
      </w:r>
      <w:proofErr w:type="gramEnd"/>
      <w:r w:rsidRPr="00A56833">
        <w:rPr>
          <w:rFonts w:ascii="Times New Roman" w:hAnsi="Times New Roman"/>
          <w:sz w:val="24"/>
          <w:szCs w:val="24"/>
        </w:rPr>
        <w:t xml:space="preserve"> </w:t>
      </w:r>
      <w:proofErr w:type="gramStart"/>
      <w:r w:rsidRPr="00A56833">
        <w:rPr>
          <w:rFonts w:ascii="Times New Roman" w:hAnsi="Times New Roman"/>
          <w:sz w:val="24"/>
          <w:szCs w:val="24"/>
        </w:rPr>
        <w:t xml:space="preserve">(2010). Efficacy of </w:t>
      </w:r>
      <w:proofErr w:type="spellStart"/>
      <w:r w:rsidRPr="00A56833">
        <w:rPr>
          <w:rFonts w:ascii="Times New Roman" w:hAnsi="Times New Roman"/>
          <w:sz w:val="24"/>
          <w:szCs w:val="24"/>
        </w:rPr>
        <w:t>schoolwide</w:t>
      </w:r>
      <w:proofErr w:type="spellEnd"/>
      <w:r w:rsidRPr="00A56833">
        <w:rPr>
          <w:rFonts w:ascii="Times New Roman" w:hAnsi="Times New Roman"/>
          <w:sz w:val="24"/>
          <w:szCs w:val="24"/>
        </w:rPr>
        <w:t xml:space="preserve"> programs to promote social and character development and reduce problem behavior in elementary school children.</w:t>
      </w:r>
      <w:proofErr w:type="gramEnd"/>
      <w:r w:rsidRPr="00A56833">
        <w:rPr>
          <w:rFonts w:ascii="Times New Roman" w:hAnsi="Times New Roman"/>
          <w:sz w:val="24"/>
          <w:szCs w:val="24"/>
        </w:rPr>
        <w:t xml:space="preserve"> Retrieved from </w:t>
      </w:r>
      <w:hyperlink r:id="rId202" w:history="1">
        <w:r w:rsidRPr="00A56833">
          <w:rPr>
            <w:rStyle w:val="Hyperlink"/>
            <w:rFonts w:ascii="Times New Roman" w:hAnsi="Times New Roman"/>
            <w:sz w:val="24"/>
            <w:szCs w:val="24"/>
          </w:rPr>
          <w:t>http://ies.ed.gov/ncer/pubs/20112001/index.asp</w:t>
        </w:r>
      </w:hyperlink>
    </w:p>
    <w:p w14:paraId="0BD842D7" w14:textId="77777777" w:rsidR="00B2752B" w:rsidRPr="00A56833" w:rsidRDefault="00B2752B" w:rsidP="00B2752B">
      <w:pPr>
        <w:pStyle w:val="NormalWeb"/>
        <w:spacing w:before="0" w:beforeAutospacing="0" w:after="0" w:afterAutospacing="0" w:line="480" w:lineRule="auto"/>
        <w:ind w:left="720" w:hanging="720"/>
      </w:pPr>
      <w:proofErr w:type="gramStart"/>
      <w:r w:rsidRPr="00A56833">
        <w:t xml:space="preserve">Johnson, M. S., </w:t>
      </w:r>
      <w:proofErr w:type="spellStart"/>
      <w:r w:rsidRPr="00A56833">
        <w:t>Sinharay</w:t>
      </w:r>
      <w:proofErr w:type="spellEnd"/>
      <w:r w:rsidRPr="00A56833">
        <w:t xml:space="preserve">, S., &amp; </w:t>
      </w:r>
      <w:proofErr w:type="spellStart"/>
      <w:r w:rsidRPr="00A56833">
        <w:t>Bradlow</w:t>
      </w:r>
      <w:proofErr w:type="spellEnd"/>
      <w:r w:rsidRPr="00A56833">
        <w:t>, E. T. (2007).</w:t>
      </w:r>
      <w:proofErr w:type="gramEnd"/>
      <w:r w:rsidRPr="00A56833">
        <w:t xml:space="preserve"> </w:t>
      </w:r>
      <w:proofErr w:type="gramStart"/>
      <w:r w:rsidRPr="00A56833">
        <w:t>Hierarchical item response theory models.</w:t>
      </w:r>
      <w:proofErr w:type="gramEnd"/>
      <w:r w:rsidRPr="00A56833">
        <w:t xml:space="preserve"> </w:t>
      </w:r>
      <w:r w:rsidRPr="00A56833">
        <w:rPr>
          <w:i/>
          <w:iCs/>
        </w:rPr>
        <w:t>Handbook of statistics: Psychometrics</w:t>
      </w:r>
      <w:r w:rsidRPr="00A56833">
        <w:t xml:space="preserve">, </w:t>
      </w:r>
      <w:r w:rsidRPr="00A56833">
        <w:rPr>
          <w:i/>
          <w:iCs/>
        </w:rPr>
        <w:t>26</w:t>
      </w:r>
      <w:r w:rsidRPr="00A56833">
        <w:t>, 587-606.</w:t>
      </w:r>
    </w:p>
    <w:p w14:paraId="0B896F6A" w14:textId="77777777" w:rsidR="00B2752B" w:rsidRPr="00B2752B" w:rsidRDefault="00B2752B" w:rsidP="00B2752B">
      <w:pPr>
        <w:spacing w:after="0" w:line="480" w:lineRule="auto"/>
        <w:ind w:left="720" w:hanging="720"/>
        <w:rPr>
          <w:rFonts w:ascii="Times New Roman" w:eastAsia="Times New Roman" w:hAnsi="Times New Roman"/>
          <w:sz w:val="24"/>
          <w:szCs w:val="24"/>
        </w:rPr>
      </w:pPr>
      <w:proofErr w:type="spellStart"/>
      <w:r w:rsidRPr="00B2752B">
        <w:rPr>
          <w:rFonts w:ascii="Times New Roman" w:eastAsia="Times New Roman" w:hAnsi="Times New Roman"/>
          <w:sz w:val="24"/>
          <w:szCs w:val="24"/>
        </w:rPr>
        <w:t>Kalman</w:t>
      </w:r>
      <w:proofErr w:type="spellEnd"/>
      <w:r w:rsidRPr="00B2752B">
        <w:rPr>
          <w:rFonts w:ascii="Times New Roman" w:eastAsia="Times New Roman" w:hAnsi="Times New Roman"/>
          <w:sz w:val="24"/>
          <w:szCs w:val="24"/>
        </w:rPr>
        <w:t xml:space="preserve">, R. E. (1960). </w:t>
      </w:r>
      <w:proofErr w:type="gramStart"/>
      <w:r w:rsidRPr="00B2752B">
        <w:rPr>
          <w:rFonts w:ascii="Times New Roman" w:eastAsia="Times New Roman" w:hAnsi="Times New Roman"/>
          <w:sz w:val="24"/>
          <w:szCs w:val="24"/>
        </w:rPr>
        <w:t>A new approach to linear filtering and prediction problems.</w:t>
      </w:r>
      <w:proofErr w:type="gramEnd"/>
      <w:r w:rsidRPr="00B2752B">
        <w:rPr>
          <w:rFonts w:ascii="Times New Roman" w:eastAsia="Times New Roman" w:hAnsi="Times New Roman"/>
          <w:sz w:val="24"/>
          <w:szCs w:val="24"/>
        </w:rPr>
        <w:t xml:space="preserve"> </w:t>
      </w:r>
      <w:r w:rsidRPr="00B2752B">
        <w:rPr>
          <w:rFonts w:ascii="Times New Roman" w:eastAsia="Times New Roman" w:hAnsi="Times New Roman"/>
          <w:i/>
          <w:iCs/>
          <w:sz w:val="24"/>
          <w:szCs w:val="24"/>
        </w:rPr>
        <w:t>Journal of Fluids Engineering</w:t>
      </w:r>
      <w:r w:rsidRPr="00B2752B">
        <w:rPr>
          <w:rFonts w:ascii="Times New Roman" w:eastAsia="Times New Roman" w:hAnsi="Times New Roman"/>
          <w:sz w:val="24"/>
          <w:szCs w:val="24"/>
        </w:rPr>
        <w:t xml:space="preserve">, </w:t>
      </w:r>
      <w:r w:rsidRPr="00B2752B">
        <w:rPr>
          <w:rFonts w:ascii="Times New Roman" w:eastAsia="Times New Roman" w:hAnsi="Times New Roman"/>
          <w:i/>
          <w:iCs/>
          <w:sz w:val="24"/>
          <w:szCs w:val="24"/>
        </w:rPr>
        <w:t>82</w:t>
      </w:r>
      <w:r w:rsidRPr="00B2752B">
        <w:rPr>
          <w:rFonts w:ascii="Times New Roman" w:eastAsia="Times New Roman" w:hAnsi="Times New Roman"/>
          <w:sz w:val="24"/>
          <w:szCs w:val="24"/>
        </w:rPr>
        <w:t>(1), 35-45.</w:t>
      </w:r>
    </w:p>
    <w:p w14:paraId="046BCAB8" w14:textId="77777777" w:rsidR="00A56833" w:rsidRPr="00951088" w:rsidRDefault="00A56833" w:rsidP="00B2752B">
      <w:pPr>
        <w:spacing w:after="0" w:line="480" w:lineRule="auto"/>
        <w:rPr>
          <w:rFonts w:ascii="Times New Roman" w:eastAsia="Times New Roman" w:hAnsi="Times New Roman"/>
          <w:sz w:val="24"/>
          <w:szCs w:val="24"/>
        </w:rPr>
      </w:pPr>
      <w:r w:rsidRPr="00A56833">
        <w:rPr>
          <w:rFonts w:ascii="Times New Roman" w:eastAsia="Times New Roman" w:hAnsi="Times New Roman"/>
          <w:sz w:val="24"/>
          <w:szCs w:val="24"/>
        </w:rPr>
        <w:t xml:space="preserve">Linacre, J. M. (1989). Many-faceted </w:t>
      </w:r>
      <w:proofErr w:type="spellStart"/>
      <w:r w:rsidRPr="00A56833">
        <w:rPr>
          <w:rFonts w:ascii="Times New Roman" w:eastAsia="Times New Roman" w:hAnsi="Times New Roman"/>
          <w:sz w:val="24"/>
          <w:szCs w:val="24"/>
        </w:rPr>
        <w:t>Rasch</w:t>
      </w:r>
      <w:proofErr w:type="spellEnd"/>
      <w:r w:rsidRPr="00A56833">
        <w:rPr>
          <w:rFonts w:ascii="Times New Roman" w:eastAsia="Times New Roman" w:hAnsi="Times New Roman"/>
          <w:sz w:val="24"/>
          <w:szCs w:val="24"/>
        </w:rPr>
        <w:t xml:space="preserve"> Measurement. </w:t>
      </w:r>
      <w:r w:rsidRPr="00951088">
        <w:rPr>
          <w:rFonts w:ascii="Times New Roman" w:eastAsia="Times New Roman" w:hAnsi="Times New Roman"/>
          <w:sz w:val="24"/>
          <w:szCs w:val="24"/>
        </w:rPr>
        <w:t>Chicago, IL: MESA Press.</w:t>
      </w:r>
    </w:p>
    <w:p w14:paraId="2979294B" w14:textId="77777777" w:rsidR="00A56833" w:rsidRPr="00951088" w:rsidRDefault="00A56833" w:rsidP="00B2752B">
      <w:pPr>
        <w:spacing w:after="0" w:line="480" w:lineRule="auto"/>
        <w:ind w:left="720" w:hanging="720"/>
        <w:rPr>
          <w:rFonts w:ascii="Times New Roman" w:eastAsia="Times New Roman" w:hAnsi="Times New Roman"/>
          <w:sz w:val="24"/>
          <w:szCs w:val="24"/>
        </w:rPr>
      </w:pPr>
      <w:proofErr w:type="gramStart"/>
      <w:r w:rsidRPr="00951088">
        <w:rPr>
          <w:rFonts w:ascii="Times New Roman" w:eastAsia="Times New Roman" w:hAnsi="Times New Roman"/>
          <w:sz w:val="24"/>
          <w:szCs w:val="24"/>
        </w:rPr>
        <w:t>Little, R. J. A., &amp; Rubin, D. B. (2002).</w:t>
      </w:r>
      <w:proofErr w:type="gramEnd"/>
      <w:r w:rsidRPr="00951088">
        <w:rPr>
          <w:rFonts w:ascii="Times New Roman" w:eastAsia="Times New Roman" w:hAnsi="Times New Roman"/>
          <w:sz w:val="24"/>
          <w:szCs w:val="24"/>
        </w:rPr>
        <w:t xml:space="preserve"> </w:t>
      </w:r>
      <w:proofErr w:type="gramStart"/>
      <w:r w:rsidRPr="00951088">
        <w:rPr>
          <w:rFonts w:ascii="Times New Roman" w:eastAsia="Times New Roman" w:hAnsi="Times New Roman"/>
          <w:sz w:val="24"/>
          <w:szCs w:val="24"/>
        </w:rPr>
        <w:t>Statistical analysis with missing data.</w:t>
      </w:r>
      <w:proofErr w:type="gramEnd"/>
      <w:r w:rsidRPr="00951088">
        <w:rPr>
          <w:rFonts w:ascii="Times New Roman" w:eastAsia="Times New Roman" w:hAnsi="Times New Roman"/>
          <w:sz w:val="24"/>
          <w:szCs w:val="24"/>
        </w:rPr>
        <w:t xml:space="preserve"> New York: Wiley.</w:t>
      </w:r>
    </w:p>
    <w:p w14:paraId="2B3E66AE" w14:textId="77777777" w:rsidR="00951088" w:rsidRPr="00951088" w:rsidRDefault="00951088" w:rsidP="00B2752B">
      <w:pPr>
        <w:spacing w:after="0" w:line="480" w:lineRule="auto"/>
        <w:ind w:left="720" w:hanging="720"/>
        <w:rPr>
          <w:rFonts w:ascii="Times New Roman" w:eastAsia="Times New Roman" w:hAnsi="Times New Roman"/>
          <w:sz w:val="24"/>
          <w:szCs w:val="24"/>
        </w:rPr>
      </w:pPr>
      <w:proofErr w:type="gramStart"/>
      <w:r w:rsidRPr="00951088">
        <w:rPr>
          <w:rFonts w:ascii="Times New Roman" w:eastAsia="Times New Roman" w:hAnsi="Times New Roman"/>
          <w:sz w:val="24"/>
          <w:szCs w:val="24"/>
        </w:rPr>
        <w:t>Mariano, L. T., &amp; Junker, B. W. (2007).</w:t>
      </w:r>
      <w:proofErr w:type="gramEnd"/>
      <w:r w:rsidRPr="00951088">
        <w:rPr>
          <w:rFonts w:ascii="Times New Roman" w:eastAsia="Times New Roman" w:hAnsi="Times New Roman"/>
          <w:sz w:val="24"/>
          <w:szCs w:val="24"/>
        </w:rPr>
        <w:t xml:space="preserve"> Covariates of the rating process in hierarchical models for multiple ratings of test items. </w:t>
      </w:r>
      <w:r w:rsidRPr="00951088">
        <w:rPr>
          <w:rFonts w:ascii="Times New Roman" w:eastAsia="Times New Roman" w:hAnsi="Times New Roman"/>
          <w:i/>
          <w:iCs/>
          <w:sz w:val="24"/>
          <w:szCs w:val="24"/>
        </w:rPr>
        <w:t>Journal of Educational and Behavioral Statistics</w:t>
      </w:r>
      <w:r w:rsidRPr="00951088">
        <w:rPr>
          <w:rFonts w:ascii="Times New Roman" w:eastAsia="Times New Roman" w:hAnsi="Times New Roman"/>
          <w:sz w:val="24"/>
          <w:szCs w:val="24"/>
        </w:rPr>
        <w:t xml:space="preserve">, </w:t>
      </w:r>
      <w:r w:rsidRPr="00951088">
        <w:rPr>
          <w:rFonts w:ascii="Times New Roman" w:eastAsia="Times New Roman" w:hAnsi="Times New Roman"/>
          <w:i/>
          <w:iCs/>
          <w:sz w:val="24"/>
          <w:szCs w:val="24"/>
        </w:rPr>
        <w:t>32</w:t>
      </w:r>
      <w:r w:rsidRPr="00951088">
        <w:rPr>
          <w:rFonts w:ascii="Times New Roman" w:eastAsia="Times New Roman" w:hAnsi="Times New Roman"/>
          <w:i/>
          <w:sz w:val="24"/>
          <w:szCs w:val="24"/>
        </w:rPr>
        <w:t>,</w:t>
      </w:r>
      <w:r w:rsidRPr="00951088">
        <w:rPr>
          <w:rFonts w:ascii="Times New Roman" w:eastAsia="Times New Roman" w:hAnsi="Times New Roman"/>
          <w:sz w:val="24"/>
          <w:szCs w:val="24"/>
        </w:rPr>
        <w:t xml:space="preserve"> 287-314.</w:t>
      </w:r>
    </w:p>
    <w:p w14:paraId="20C0483E" w14:textId="77777777" w:rsidR="00A56833" w:rsidRPr="00A56833" w:rsidRDefault="00A56833" w:rsidP="00B2752B">
      <w:pPr>
        <w:spacing w:after="0" w:line="480" w:lineRule="auto"/>
        <w:ind w:left="720" w:hanging="720"/>
        <w:rPr>
          <w:rFonts w:ascii="Times New Roman" w:eastAsia="Times New Roman" w:hAnsi="Times New Roman"/>
          <w:sz w:val="24"/>
          <w:szCs w:val="24"/>
        </w:rPr>
      </w:pPr>
      <w:proofErr w:type="spellStart"/>
      <w:proofErr w:type="gramStart"/>
      <w:r w:rsidRPr="00951088">
        <w:rPr>
          <w:rFonts w:ascii="Times New Roman" w:eastAsia="Times New Roman" w:hAnsi="Times New Roman"/>
          <w:sz w:val="24"/>
          <w:szCs w:val="24"/>
        </w:rPr>
        <w:t>Mislevy</w:t>
      </w:r>
      <w:proofErr w:type="spellEnd"/>
      <w:r w:rsidRPr="00951088">
        <w:rPr>
          <w:rFonts w:ascii="Times New Roman" w:eastAsia="Times New Roman" w:hAnsi="Times New Roman"/>
          <w:sz w:val="24"/>
          <w:szCs w:val="24"/>
        </w:rPr>
        <w:t>, R. J. &amp; Wu, P. K. (1996).</w:t>
      </w:r>
      <w:proofErr w:type="gramEnd"/>
      <w:r w:rsidRPr="00951088">
        <w:rPr>
          <w:rFonts w:ascii="Times New Roman" w:eastAsia="Times New Roman" w:hAnsi="Times New Roman"/>
          <w:sz w:val="24"/>
          <w:szCs w:val="24"/>
        </w:rPr>
        <w:t xml:space="preserve"> Missing responses and IRT ability estimation: Omits, choice, time limits, and adaptive testing. </w:t>
      </w:r>
      <w:proofErr w:type="gramStart"/>
      <w:r w:rsidRPr="00951088">
        <w:rPr>
          <w:rFonts w:ascii="Times New Roman" w:eastAsia="Times New Roman" w:hAnsi="Times New Roman"/>
          <w:sz w:val="24"/>
          <w:szCs w:val="24"/>
        </w:rPr>
        <w:t>(Research Report 96-30).</w:t>
      </w:r>
      <w:proofErr w:type="gramEnd"/>
      <w:r w:rsidRPr="00951088">
        <w:rPr>
          <w:rFonts w:ascii="Times New Roman" w:eastAsia="Times New Roman" w:hAnsi="Times New Roman"/>
          <w:sz w:val="24"/>
          <w:szCs w:val="24"/>
        </w:rPr>
        <w:t xml:space="preserve"> Princeton</w:t>
      </w:r>
      <w:r w:rsidRPr="00A56833">
        <w:rPr>
          <w:rFonts w:ascii="Times New Roman" w:eastAsia="Times New Roman" w:hAnsi="Times New Roman"/>
          <w:sz w:val="24"/>
          <w:szCs w:val="24"/>
        </w:rPr>
        <w:t>, NJ: Educational Testing Service</w:t>
      </w:r>
    </w:p>
    <w:p w14:paraId="078ABA8B" w14:textId="77777777" w:rsidR="00A56833" w:rsidRPr="00A56833" w:rsidRDefault="00A56833" w:rsidP="00B2752B">
      <w:pPr>
        <w:spacing w:after="0" w:line="480" w:lineRule="auto"/>
        <w:ind w:left="720" w:hanging="720"/>
        <w:rPr>
          <w:rFonts w:ascii="Times New Roman" w:eastAsia="Times New Roman" w:hAnsi="Times New Roman"/>
          <w:sz w:val="24"/>
          <w:szCs w:val="24"/>
        </w:rPr>
      </w:pPr>
      <w:proofErr w:type="spellStart"/>
      <w:r w:rsidRPr="00A56833">
        <w:rPr>
          <w:rFonts w:ascii="Times New Roman" w:eastAsia="Times New Roman" w:hAnsi="Times New Roman"/>
          <w:sz w:val="24"/>
          <w:szCs w:val="24"/>
        </w:rPr>
        <w:t>Muraki</w:t>
      </w:r>
      <w:proofErr w:type="spellEnd"/>
      <w:r w:rsidRPr="00A56833">
        <w:rPr>
          <w:rFonts w:ascii="Times New Roman" w:eastAsia="Times New Roman" w:hAnsi="Times New Roman"/>
          <w:sz w:val="24"/>
          <w:szCs w:val="24"/>
        </w:rPr>
        <w:t xml:space="preserve">, E. (1992). A generalized partial credit model: Application of an EM algorithm.  </w:t>
      </w:r>
      <w:proofErr w:type="gramStart"/>
      <w:r w:rsidRPr="00A56833">
        <w:rPr>
          <w:rFonts w:ascii="Times New Roman" w:eastAsia="Times New Roman" w:hAnsi="Times New Roman"/>
          <w:i/>
          <w:sz w:val="24"/>
          <w:szCs w:val="24"/>
        </w:rPr>
        <w:t>Applied Psychological Measurement</w:t>
      </w:r>
      <w:r w:rsidRPr="00A56833">
        <w:rPr>
          <w:rFonts w:ascii="Times New Roman" w:eastAsia="Times New Roman" w:hAnsi="Times New Roman"/>
          <w:sz w:val="24"/>
          <w:szCs w:val="24"/>
        </w:rPr>
        <w:t xml:space="preserve">, </w:t>
      </w:r>
      <w:r w:rsidRPr="00A56833">
        <w:rPr>
          <w:rFonts w:ascii="Times New Roman" w:eastAsia="Times New Roman" w:hAnsi="Times New Roman"/>
          <w:i/>
          <w:sz w:val="24"/>
          <w:szCs w:val="24"/>
        </w:rPr>
        <w:t>16</w:t>
      </w:r>
      <w:r w:rsidRPr="00A56833">
        <w:rPr>
          <w:rFonts w:ascii="Times New Roman" w:eastAsia="Times New Roman" w:hAnsi="Times New Roman"/>
          <w:sz w:val="24"/>
          <w:szCs w:val="24"/>
        </w:rPr>
        <w:t>, 159–177.</w:t>
      </w:r>
      <w:proofErr w:type="gramEnd"/>
    </w:p>
    <w:p w14:paraId="217A8505" w14:textId="77777777" w:rsidR="00A56833" w:rsidRPr="00A56833" w:rsidRDefault="00A56833" w:rsidP="00B2752B">
      <w:pPr>
        <w:spacing w:after="0" w:line="480" w:lineRule="auto"/>
        <w:ind w:left="720" w:hanging="720"/>
        <w:rPr>
          <w:rFonts w:ascii="Times New Roman" w:eastAsia="Times New Roman" w:hAnsi="Times New Roman"/>
          <w:sz w:val="24"/>
          <w:szCs w:val="24"/>
        </w:rPr>
      </w:pPr>
      <w:proofErr w:type="spellStart"/>
      <w:r w:rsidRPr="00A56833">
        <w:rPr>
          <w:rFonts w:ascii="Times New Roman" w:eastAsia="Times New Roman" w:hAnsi="Times New Roman"/>
          <w:sz w:val="24"/>
          <w:szCs w:val="24"/>
        </w:rPr>
        <w:t>Patz</w:t>
      </w:r>
      <w:proofErr w:type="spellEnd"/>
      <w:r w:rsidRPr="00A56833">
        <w:rPr>
          <w:rFonts w:ascii="Times New Roman" w:eastAsia="Times New Roman" w:hAnsi="Times New Roman"/>
          <w:sz w:val="24"/>
          <w:szCs w:val="24"/>
        </w:rPr>
        <w:t xml:space="preserve">, R. J. (1996).  </w:t>
      </w:r>
      <w:proofErr w:type="gramStart"/>
      <w:r w:rsidRPr="00A56833">
        <w:rPr>
          <w:rFonts w:ascii="Times New Roman" w:eastAsia="Times New Roman" w:hAnsi="Times New Roman"/>
          <w:sz w:val="24"/>
          <w:szCs w:val="24"/>
        </w:rPr>
        <w:t>Markov Chain Monte Carlo methods for item response theory models with applications for the National Assessment of Educational Progress.</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sz w:val="24"/>
          <w:szCs w:val="24"/>
        </w:rPr>
        <w:t>Unpublished doctoral dissertation, Carnegie Mellon University, Pittsburgh PA.</w:t>
      </w:r>
      <w:proofErr w:type="gramEnd"/>
    </w:p>
    <w:p w14:paraId="731CC3CE" w14:textId="175A9B9F" w:rsidR="00DF229D" w:rsidRPr="00A56833" w:rsidRDefault="00DF229D" w:rsidP="00B2752B">
      <w:pPr>
        <w:spacing w:after="0" w:line="480" w:lineRule="auto"/>
        <w:ind w:left="720" w:hanging="720"/>
        <w:rPr>
          <w:rFonts w:ascii="Times New Roman" w:eastAsiaTheme="minorEastAsia" w:hAnsi="Times New Roman"/>
          <w:color w:val="000000" w:themeColor="text1"/>
          <w:kern w:val="24"/>
          <w:sz w:val="24"/>
          <w:szCs w:val="24"/>
        </w:rPr>
      </w:pPr>
      <w:proofErr w:type="spellStart"/>
      <w:proofErr w:type="gramStart"/>
      <w:r w:rsidRPr="00A56833">
        <w:rPr>
          <w:rFonts w:ascii="Times New Roman" w:eastAsiaTheme="minorEastAsia" w:hAnsi="Times New Roman"/>
          <w:color w:val="000000" w:themeColor="text1"/>
          <w:kern w:val="24"/>
          <w:sz w:val="24"/>
          <w:szCs w:val="24"/>
        </w:rPr>
        <w:lastRenderedPageBreak/>
        <w:t>Patz</w:t>
      </w:r>
      <w:proofErr w:type="spellEnd"/>
      <w:r w:rsidRPr="00A56833">
        <w:rPr>
          <w:rFonts w:ascii="Times New Roman" w:eastAsiaTheme="minorEastAsia" w:hAnsi="Times New Roman"/>
          <w:color w:val="000000" w:themeColor="text1"/>
          <w:kern w:val="24"/>
          <w:sz w:val="24"/>
          <w:szCs w:val="24"/>
        </w:rPr>
        <w:t>, R. J., Junker, B. W., Johnson, M. S., &amp; Mariano, L. T. (2002).</w:t>
      </w:r>
      <w:proofErr w:type="gramEnd"/>
      <w:r w:rsidRPr="00A56833">
        <w:rPr>
          <w:rFonts w:ascii="Times New Roman" w:eastAsiaTheme="minorEastAsia" w:hAnsi="Times New Roman"/>
          <w:color w:val="000000" w:themeColor="text1"/>
          <w:kern w:val="24"/>
          <w:sz w:val="24"/>
          <w:szCs w:val="24"/>
        </w:rPr>
        <w:t xml:space="preserve"> </w:t>
      </w:r>
      <w:proofErr w:type="gramStart"/>
      <w:r w:rsidRPr="00A56833">
        <w:rPr>
          <w:rFonts w:ascii="Times New Roman" w:eastAsiaTheme="minorEastAsia" w:hAnsi="Times New Roman"/>
          <w:color w:val="000000" w:themeColor="text1"/>
          <w:kern w:val="24"/>
          <w:sz w:val="24"/>
          <w:szCs w:val="24"/>
        </w:rPr>
        <w:t>The hierarchical rater model for rated test items and its application to large</w:t>
      </w:r>
      <w:r w:rsidR="00A56833">
        <w:rPr>
          <w:rFonts w:ascii="Times New Roman" w:eastAsiaTheme="minorEastAsia" w:hAnsi="Times New Roman"/>
          <w:color w:val="000000" w:themeColor="text1"/>
          <w:kern w:val="24"/>
          <w:sz w:val="24"/>
          <w:szCs w:val="24"/>
        </w:rPr>
        <w:t>-</w:t>
      </w:r>
      <w:r w:rsidRPr="00A56833">
        <w:rPr>
          <w:rFonts w:ascii="Times New Roman" w:eastAsiaTheme="minorEastAsia" w:hAnsi="Times New Roman"/>
          <w:color w:val="000000" w:themeColor="text1"/>
          <w:kern w:val="24"/>
          <w:sz w:val="24"/>
          <w:szCs w:val="24"/>
        </w:rPr>
        <w:t>scale educational assessment data.</w:t>
      </w:r>
      <w:proofErr w:type="gramEnd"/>
      <w:r w:rsidRPr="00A56833">
        <w:rPr>
          <w:rFonts w:ascii="Times New Roman" w:eastAsiaTheme="minorEastAsia" w:hAnsi="Times New Roman"/>
          <w:color w:val="000000" w:themeColor="text1"/>
          <w:kern w:val="24"/>
          <w:sz w:val="24"/>
          <w:szCs w:val="24"/>
        </w:rPr>
        <w:t xml:space="preserve"> </w:t>
      </w:r>
      <w:r w:rsidRPr="00A56833">
        <w:rPr>
          <w:rFonts w:ascii="Times New Roman" w:eastAsiaTheme="minorEastAsia" w:hAnsi="Times New Roman"/>
          <w:i/>
          <w:iCs/>
          <w:color w:val="000000" w:themeColor="text1"/>
          <w:kern w:val="24"/>
          <w:sz w:val="24"/>
          <w:szCs w:val="24"/>
        </w:rPr>
        <w:t>Journal of Educational and Behavioral Statistics, 27</w:t>
      </w:r>
      <w:r w:rsidRPr="00A56833">
        <w:rPr>
          <w:rFonts w:ascii="Times New Roman" w:eastAsiaTheme="minorEastAsia" w:hAnsi="Times New Roman"/>
          <w:color w:val="000000" w:themeColor="text1"/>
          <w:kern w:val="24"/>
          <w:sz w:val="24"/>
          <w:szCs w:val="24"/>
        </w:rPr>
        <w:t>, 341-384.</w:t>
      </w:r>
    </w:p>
    <w:p w14:paraId="2C417349" w14:textId="77777777" w:rsidR="00A56833" w:rsidRPr="00A56833" w:rsidRDefault="00A56833" w:rsidP="00B2752B">
      <w:pPr>
        <w:spacing w:after="0" w:line="480" w:lineRule="auto"/>
        <w:ind w:left="720" w:hanging="720"/>
        <w:rPr>
          <w:rFonts w:ascii="Times New Roman" w:eastAsia="Times New Roman" w:hAnsi="Times New Roman"/>
          <w:sz w:val="24"/>
          <w:szCs w:val="24"/>
        </w:rPr>
      </w:pPr>
      <w:proofErr w:type="gramStart"/>
      <w:r w:rsidRPr="00A56833">
        <w:rPr>
          <w:rFonts w:ascii="Times New Roman" w:eastAsia="Times New Roman" w:hAnsi="Times New Roman"/>
          <w:sz w:val="24"/>
          <w:szCs w:val="24"/>
        </w:rPr>
        <w:t>Plummer, M. (2003, March).</w:t>
      </w:r>
      <w:proofErr w:type="gramEnd"/>
      <w:r w:rsidRPr="00A56833">
        <w:rPr>
          <w:rFonts w:ascii="Times New Roman" w:eastAsia="Times New Roman" w:hAnsi="Times New Roman"/>
          <w:sz w:val="24"/>
          <w:szCs w:val="24"/>
        </w:rPr>
        <w:t xml:space="preserve"> JAGS: A program for analysis of Bayesian graphical models using Gibbs sampling. </w:t>
      </w:r>
      <w:proofErr w:type="gramStart"/>
      <w:r w:rsidRPr="00A56833">
        <w:rPr>
          <w:rFonts w:ascii="Times New Roman" w:eastAsia="Times New Roman" w:hAnsi="Times New Roman"/>
          <w:sz w:val="24"/>
          <w:szCs w:val="24"/>
        </w:rPr>
        <w:t xml:space="preserve">In </w:t>
      </w:r>
      <w:r w:rsidRPr="00A56833">
        <w:rPr>
          <w:rFonts w:ascii="Times New Roman" w:eastAsia="Times New Roman" w:hAnsi="Times New Roman"/>
          <w:i/>
          <w:iCs/>
          <w:sz w:val="24"/>
          <w:szCs w:val="24"/>
        </w:rPr>
        <w:t>Proceedings of the 3rd International Workshop on Distributed Statistical Computing (DSC 2003).</w:t>
      </w:r>
      <w:proofErr w:type="gramEnd"/>
      <w:r w:rsidRPr="00A56833">
        <w:rPr>
          <w:rFonts w:ascii="Times New Roman" w:eastAsia="Times New Roman" w:hAnsi="Times New Roman"/>
          <w:i/>
          <w:iCs/>
          <w:sz w:val="24"/>
          <w:szCs w:val="24"/>
        </w:rPr>
        <w:t xml:space="preserve"> March</w:t>
      </w:r>
      <w:r w:rsidRPr="00A56833">
        <w:rPr>
          <w:rFonts w:ascii="Times New Roman" w:eastAsia="Times New Roman" w:hAnsi="Times New Roman"/>
          <w:sz w:val="24"/>
          <w:szCs w:val="24"/>
        </w:rPr>
        <w:t xml:space="preserve"> (pp. 20-22).</w:t>
      </w:r>
    </w:p>
    <w:p w14:paraId="68523C4B" w14:textId="4D098E5C" w:rsidR="00A56833" w:rsidRPr="00A56833" w:rsidRDefault="00A56833" w:rsidP="00B2752B">
      <w:pPr>
        <w:spacing w:after="0" w:line="480" w:lineRule="auto"/>
        <w:ind w:left="720" w:hanging="720"/>
        <w:rPr>
          <w:rFonts w:ascii="Times New Roman" w:eastAsia="Times New Roman" w:hAnsi="Times New Roman"/>
          <w:sz w:val="24"/>
          <w:szCs w:val="24"/>
        </w:rPr>
      </w:pPr>
      <w:proofErr w:type="gramStart"/>
      <w:r w:rsidRPr="00A56833">
        <w:rPr>
          <w:rFonts w:ascii="Times New Roman" w:eastAsia="Times New Roman" w:hAnsi="Times New Roman"/>
          <w:sz w:val="24"/>
          <w:szCs w:val="24"/>
        </w:rPr>
        <w:t xml:space="preserve">Su, Y. S., &amp; </w:t>
      </w:r>
      <w:proofErr w:type="spellStart"/>
      <w:r w:rsidRPr="00A56833">
        <w:rPr>
          <w:rFonts w:ascii="Times New Roman" w:eastAsia="Times New Roman" w:hAnsi="Times New Roman"/>
          <w:sz w:val="24"/>
          <w:szCs w:val="24"/>
        </w:rPr>
        <w:t>Yajima</w:t>
      </w:r>
      <w:proofErr w:type="spellEnd"/>
      <w:r w:rsidRPr="00A56833">
        <w:rPr>
          <w:rFonts w:ascii="Times New Roman" w:eastAsia="Times New Roman" w:hAnsi="Times New Roman"/>
          <w:sz w:val="24"/>
          <w:szCs w:val="24"/>
        </w:rPr>
        <w:t>, M. (2012).</w:t>
      </w:r>
      <w:proofErr w:type="gramEnd"/>
      <w:r w:rsidRPr="00A56833">
        <w:rPr>
          <w:rFonts w:ascii="Times New Roman" w:eastAsia="Times New Roman" w:hAnsi="Times New Roman"/>
          <w:sz w:val="24"/>
          <w:szCs w:val="24"/>
        </w:rPr>
        <w:t xml:space="preserve"> R2jags: A Package for Running jags from R. </w:t>
      </w:r>
      <w:r w:rsidRPr="00A56833">
        <w:rPr>
          <w:rFonts w:ascii="Times New Roman" w:eastAsia="Times New Roman" w:hAnsi="Times New Roman"/>
          <w:i/>
          <w:iCs/>
          <w:sz w:val="24"/>
          <w:szCs w:val="24"/>
        </w:rPr>
        <w:t>R package ve</w:t>
      </w:r>
      <w:r w:rsidR="00FE48E4">
        <w:rPr>
          <w:rFonts w:ascii="Times New Roman" w:eastAsia="Times New Roman" w:hAnsi="Times New Roman"/>
          <w:i/>
          <w:iCs/>
          <w:sz w:val="24"/>
          <w:szCs w:val="24"/>
        </w:rPr>
        <w:t>rsion 0.03-08, URL http://CRAN.</w:t>
      </w:r>
      <w:r w:rsidRPr="00A56833">
        <w:rPr>
          <w:rFonts w:ascii="Times New Roman" w:eastAsia="Times New Roman" w:hAnsi="Times New Roman"/>
          <w:i/>
          <w:iCs/>
          <w:sz w:val="24"/>
          <w:szCs w:val="24"/>
        </w:rPr>
        <w:t>R-project.org/package=R2jags</w:t>
      </w:r>
      <w:r w:rsidRPr="00A56833">
        <w:rPr>
          <w:rFonts w:ascii="Times New Roman" w:eastAsia="Times New Roman" w:hAnsi="Times New Roman"/>
          <w:sz w:val="24"/>
          <w:szCs w:val="24"/>
        </w:rPr>
        <w:t>.</w:t>
      </w:r>
    </w:p>
    <w:p w14:paraId="2500221F" w14:textId="77777777" w:rsidR="00A56833" w:rsidRDefault="00A56833" w:rsidP="00B2752B">
      <w:pPr>
        <w:spacing w:after="0" w:line="480" w:lineRule="auto"/>
        <w:ind w:left="720" w:hanging="720"/>
        <w:rPr>
          <w:rFonts w:ascii="Times New Roman" w:eastAsia="Times New Roman" w:hAnsi="Times New Roman"/>
          <w:sz w:val="24"/>
          <w:szCs w:val="24"/>
        </w:rPr>
      </w:pPr>
      <w:proofErr w:type="spellStart"/>
      <w:proofErr w:type="gramStart"/>
      <w:r w:rsidRPr="00A56833">
        <w:rPr>
          <w:rFonts w:ascii="Times New Roman" w:eastAsia="Times New Roman" w:hAnsi="Times New Roman"/>
          <w:sz w:val="24"/>
          <w:szCs w:val="24"/>
        </w:rPr>
        <w:t>Verhelst</w:t>
      </w:r>
      <w:proofErr w:type="spellEnd"/>
      <w:r w:rsidRPr="00A56833">
        <w:rPr>
          <w:rFonts w:ascii="Times New Roman" w:eastAsia="Times New Roman" w:hAnsi="Times New Roman"/>
          <w:sz w:val="24"/>
          <w:szCs w:val="24"/>
        </w:rPr>
        <w:t xml:space="preserve">, N. D., &amp; </w:t>
      </w:r>
      <w:proofErr w:type="spellStart"/>
      <w:r w:rsidRPr="00A56833">
        <w:rPr>
          <w:rFonts w:ascii="Times New Roman" w:eastAsia="Times New Roman" w:hAnsi="Times New Roman"/>
          <w:sz w:val="24"/>
          <w:szCs w:val="24"/>
        </w:rPr>
        <w:t>Verstralen</w:t>
      </w:r>
      <w:proofErr w:type="spellEnd"/>
      <w:r w:rsidRPr="00A56833">
        <w:rPr>
          <w:rFonts w:ascii="Times New Roman" w:eastAsia="Times New Roman" w:hAnsi="Times New Roman"/>
          <w:sz w:val="24"/>
          <w:szCs w:val="24"/>
        </w:rPr>
        <w:t>, H. H. (2001).</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sz w:val="24"/>
          <w:szCs w:val="24"/>
        </w:rPr>
        <w:t>An IRT model for multiple raters.</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sz w:val="24"/>
          <w:szCs w:val="24"/>
        </w:rPr>
        <w:t xml:space="preserve">In </w:t>
      </w:r>
      <w:r w:rsidRPr="00A56833">
        <w:rPr>
          <w:rFonts w:ascii="Times New Roman" w:eastAsia="Times New Roman" w:hAnsi="Times New Roman"/>
          <w:i/>
          <w:iCs/>
          <w:sz w:val="24"/>
          <w:szCs w:val="24"/>
        </w:rPr>
        <w:t>Essays on item response theory</w:t>
      </w:r>
      <w:r w:rsidRPr="00A56833">
        <w:rPr>
          <w:rFonts w:ascii="Times New Roman" w:eastAsia="Times New Roman" w:hAnsi="Times New Roman"/>
          <w:sz w:val="24"/>
          <w:szCs w:val="24"/>
        </w:rPr>
        <w:t xml:space="preserve"> (pp. 89-108).</w:t>
      </w:r>
      <w:proofErr w:type="gramEnd"/>
      <w:r w:rsidRPr="00A56833">
        <w:rPr>
          <w:rFonts w:ascii="Times New Roman" w:eastAsia="Times New Roman" w:hAnsi="Times New Roman"/>
          <w:sz w:val="24"/>
          <w:szCs w:val="24"/>
        </w:rPr>
        <w:t xml:space="preserve"> </w:t>
      </w:r>
      <w:proofErr w:type="gramStart"/>
      <w:r w:rsidRPr="00A56833">
        <w:rPr>
          <w:rFonts w:ascii="Times New Roman" w:eastAsia="Times New Roman" w:hAnsi="Times New Roman"/>
          <w:sz w:val="24"/>
          <w:szCs w:val="24"/>
        </w:rPr>
        <w:t>Springer New York.</w:t>
      </w:r>
      <w:proofErr w:type="gramEnd"/>
    </w:p>
    <w:p w14:paraId="1872AB05" w14:textId="77777777" w:rsidR="00C725E7" w:rsidRDefault="00C725E7" w:rsidP="00B2752B">
      <w:pPr>
        <w:spacing w:after="0" w:line="480" w:lineRule="auto"/>
        <w:ind w:left="720" w:hanging="720"/>
        <w:rPr>
          <w:rFonts w:ascii="Times New Roman" w:eastAsia="Times New Roman" w:hAnsi="Times New Roman"/>
          <w:sz w:val="24"/>
          <w:szCs w:val="24"/>
        </w:rPr>
      </w:pPr>
      <w:proofErr w:type="gramStart"/>
      <w:r w:rsidRPr="00C725E7">
        <w:rPr>
          <w:rFonts w:ascii="Times New Roman" w:eastAsia="Times New Roman" w:hAnsi="Times New Roman"/>
          <w:sz w:val="24"/>
          <w:szCs w:val="24"/>
        </w:rPr>
        <w:t xml:space="preserve">Wilson, M., &amp; </w:t>
      </w:r>
      <w:proofErr w:type="spellStart"/>
      <w:r w:rsidRPr="00C725E7">
        <w:rPr>
          <w:rFonts w:ascii="Times New Roman" w:eastAsia="Times New Roman" w:hAnsi="Times New Roman"/>
          <w:sz w:val="24"/>
          <w:szCs w:val="24"/>
        </w:rPr>
        <w:t>Hoskens</w:t>
      </w:r>
      <w:proofErr w:type="spellEnd"/>
      <w:r w:rsidRPr="00C725E7">
        <w:rPr>
          <w:rFonts w:ascii="Times New Roman" w:eastAsia="Times New Roman" w:hAnsi="Times New Roman"/>
          <w:sz w:val="24"/>
          <w:szCs w:val="24"/>
        </w:rPr>
        <w:t>, M. (2001).</w:t>
      </w:r>
      <w:proofErr w:type="gramEnd"/>
      <w:r w:rsidRPr="00C725E7">
        <w:rPr>
          <w:rFonts w:ascii="Times New Roman" w:eastAsia="Times New Roman" w:hAnsi="Times New Roman"/>
          <w:sz w:val="24"/>
          <w:szCs w:val="24"/>
        </w:rPr>
        <w:t xml:space="preserve"> </w:t>
      </w:r>
      <w:proofErr w:type="gramStart"/>
      <w:r w:rsidRPr="00C725E7">
        <w:rPr>
          <w:rFonts w:ascii="Times New Roman" w:eastAsia="Times New Roman" w:hAnsi="Times New Roman"/>
          <w:sz w:val="24"/>
          <w:szCs w:val="24"/>
        </w:rPr>
        <w:t>The rater bundle model.</w:t>
      </w:r>
      <w:proofErr w:type="gramEnd"/>
      <w:r w:rsidRPr="00C725E7">
        <w:rPr>
          <w:rFonts w:ascii="Times New Roman" w:eastAsia="Times New Roman" w:hAnsi="Times New Roman"/>
          <w:sz w:val="24"/>
          <w:szCs w:val="24"/>
        </w:rPr>
        <w:t xml:space="preserve"> </w:t>
      </w:r>
      <w:r w:rsidRPr="00C725E7">
        <w:rPr>
          <w:rFonts w:ascii="Times New Roman" w:eastAsia="Times New Roman" w:hAnsi="Times New Roman"/>
          <w:i/>
          <w:iCs/>
          <w:sz w:val="24"/>
          <w:szCs w:val="24"/>
        </w:rPr>
        <w:t>Journal of Educational and Behavioral Statistics</w:t>
      </w:r>
      <w:r w:rsidRPr="00C725E7">
        <w:rPr>
          <w:rFonts w:ascii="Times New Roman" w:eastAsia="Times New Roman" w:hAnsi="Times New Roman"/>
          <w:sz w:val="24"/>
          <w:szCs w:val="24"/>
        </w:rPr>
        <w:t xml:space="preserve">, </w:t>
      </w:r>
      <w:r w:rsidRPr="00C725E7">
        <w:rPr>
          <w:rFonts w:ascii="Times New Roman" w:eastAsia="Times New Roman" w:hAnsi="Times New Roman"/>
          <w:i/>
          <w:iCs/>
          <w:sz w:val="24"/>
          <w:szCs w:val="24"/>
        </w:rPr>
        <w:t>26</w:t>
      </w:r>
      <w:r w:rsidRPr="00C725E7">
        <w:rPr>
          <w:rFonts w:ascii="Times New Roman" w:eastAsia="Times New Roman" w:hAnsi="Times New Roman"/>
          <w:sz w:val="24"/>
          <w:szCs w:val="24"/>
        </w:rPr>
        <w:t>(3), 283-306.</w:t>
      </w:r>
    </w:p>
    <w:p w14:paraId="547332F1" w14:textId="49F6D745" w:rsidR="00FE48E4" w:rsidRPr="00FE48E4" w:rsidRDefault="00FE48E4" w:rsidP="00B2752B">
      <w:pPr>
        <w:spacing w:after="0" w:line="480" w:lineRule="auto"/>
        <w:ind w:left="720" w:hanging="720"/>
        <w:rPr>
          <w:rFonts w:ascii="Times New Roman" w:eastAsia="Times New Roman" w:hAnsi="Times New Roman"/>
          <w:sz w:val="24"/>
          <w:szCs w:val="24"/>
        </w:rPr>
      </w:pPr>
      <w:r w:rsidRPr="00FE48E4">
        <w:rPr>
          <w:rFonts w:ascii="Times New Roman" w:eastAsia="Times New Roman" w:hAnsi="Times New Roman"/>
          <w:sz w:val="24"/>
          <w:szCs w:val="24"/>
        </w:rPr>
        <w:t xml:space="preserve">Wolfe, E. W. (2014). Methods for </w:t>
      </w:r>
      <w:r>
        <w:rPr>
          <w:rFonts w:ascii="Times New Roman" w:eastAsia="Times New Roman" w:hAnsi="Times New Roman"/>
          <w:sz w:val="24"/>
          <w:szCs w:val="24"/>
        </w:rPr>
        <w:t>m</w:t>
      </w:r>
      <w:r w:rsidRPr="00FE48E4">
        <w:rPr>
          <w:rFonts w:ascii="Times New Roman" w:eastAsia="Times New Roman" w:hAnsi="Times New Roman"/>
          <w:sz w:val="24"/>
          <w:szCs w:val="24"/>
        </w:rPr>
        <w:t xml:space="preserve">onitoring </w:t>
      </w:r>
      <w:r>
        <w:rPr>
          <w:rFonts w:ascii="Times New Roman" w:eastAsia="Times New Roman" w:hAnsi="Times New Roman"/>
          <w:sz w:val="24"/>
          <w:szCs w:val="24"/>
        </w:rPr>
        <w:t>rating q</w:t>
      </w:r>
      <w:r w:rsidRPr="00FE48E4">
        <w:rPr>
          <w:rFonts w:ascii="Times New Roman" w:eastAsia="Times New Roman" w:hAnsi="Times New Roman"/>
          <w:sz w:val="24"/>
          <w:szCs w:val="24"/>
        </w:rPr>
        <w:t xml:space="preserve">uality: Current </w:t>
      </w:r>
      <w:r>
        <w:rPr>
          <w:rFonts w:ascii="Times New Roman" w:eastAsia="Times New Roman" w:hAnsi="Times New Roman"/>
          <w:sz w:val="24"/>
          <w:szCs w:val="24"/>
        </w:rPr>
        <w:t>p</w:t>
      </w:r>
      <w:r w:rsidRPr="00FE48E4">
        <w:rPr>
          <w:rFonts w:ascii="Times New Roman" w:eastAsia="Times New Roman" w:hAnsi="Times New Roman"/>
          <w:sz w:val="24"/>
          <w:szCs w:val="24"/>
        </w:rPr>
        <w:t xml:space="preserve">ractices and </w:t>
      </w:r>
      <w:r>
        <w:rPr>
          <w:rFonts w:ascii="Times New Roman" w:eastAsia="Times New Roman" w:hAnsi="Times New Roman"/>
          <w:sz w:val="24"/>
          <w:szCs w:val="24"/>
        </w:rPr>
        <w:t>s</w:t>
      </w:r>
      <w:r w:rsidRPr="00FE48E4">
        <w:rPr>
          <w:rFonts w:ascii="Times New Roman" w:eastAsia="Times New Roman" w:hAnsi="Times New Roman"/>
          <w:sz w:val="24"/>
          <w:szCs w:val="24"/>
        </w:rPr>
        <w:t xml:space="preserve">uggested </w:t>
      </w:r>
      <w:r>
        <w:rPr>
          <w:rFonts w:ascii="Times New Roman" w:eastAsia="Times New Roman" w:hAnsi="Times New Roman"/>
          <w:sz w:val="24"/>
          <w:szCs w:val="24"/>
        </w:rPr>
        <w:t>c</w:t>
      </w:r>
      <w:r w:rsidRPr="00FE48E4">
        <w:rPr>
          <w:rFonts w:ascii="Times New Roman" w:eastAsia="Times New Roman" w:hAnsi="Times New Roman"/>
          <w:sz w:val="24"/>
          <w:szCs w:val="24"/>
        </w:rPr>
        <w:t>hanges.</w:t>
      </w:r>
      <w:r>
        <w:rPr>
          <w:rFonts w:ascii="Times New Roman" w:eastAsia="Times New Roman" w:hAnsi="Times New Roman"/>
          <w:sz w:val="24"/>
          <w:szCs w:val="24"/>
        </w:rPr>
        <w:t xml:space="preserve"> </w:t>
      </w:r>
      <w:proofErr w:type="gramStart"/>
      <w:r w:rsidRPr="00951088">
        <w:rPr>
          <w:rFonts w:ascii="Times New Roman" w:eastAsia="Times New Roman" w:hAnsi="Times New Roman"/>
          <w:sz w:val="24"/>
          <w:szCs w:val="24"/>
        </w:rPr>
        <w:t>(</w:t>
      </w:r>
      <w:r>
        <w:rPr>
          <w:rFonts w:ascii="Times New Roman" w:eastAsia="Times New Roman" w:hAnsi="Times New Roman"/>
          <w:sz w:val="24"/>
          <w:szCs w:val="24"/>
        </w:rPr>
        <w:t>White Paper</w:t>
      </w:r>
      <w:r w:rsidR="00A118F0">
        <w:rPr>
          <w:rFonts w:ascii="Times New Roman" w:eastAsia="Times New Roman" w:hAnsi="Times New Roman"/>
          <w:sz w:val="24"/>
          <w:szCs w:val="24"/>
        </w:rPr>
        <w:t>).</w:t>
      </w:r>
      <w:proofErr w:type="gramEnd"/>
      <w:r w:rsidR="00A118F0">
        <w:rPr>
          <w:rFonts w:ascii="Times New Roman" w:eastAsia="Times New Roman" w:hAnsi="Times New Roman"/>
          <w:sz w:val="24"/>
          <w:szCs w:val="24"/>
        </w:rPr>
        <w:t xml:space="preserve"> Iowa City</w:t>
      </w:r>
      <w:r w:rsidRPr="00A56833">
        <w:rPr>
          <w:rFonts w:ascii="Times New Roman" w:eastAsia="Times New Roman" w:hAnsi="Times New Roman"/>
          <w:sz w:val="24"/>
          <w:szCs w:val="24"/>
        </w:rPr>
        <w:t xml:space="preserve">, </w:t>
      </w:r>
      <w:r w:rsidR="00A118F0">
        <w:rPr>
          <w:rFonts w:ascii="Times New Roman" w:eastAsia="Times New Roman" w:hAnsi="Times New Roman"/>
          <w:sz w:val="24"/>
          <w:szCs w:val="24"/>
        </w:rPr>
        <w:t>IA</w:t>
      </w:r>
      <w:r w:rsidRPr="00A56833">
        <w:rPr>
          <w:rFonts w:ascii="Times New Roman" w:eastAsia="Times New Roman" w:hAnsi="Times New Roman"/>
          <w:sz w:val="24"/>
          <w:szCs w:val="24"/>
        </w:rPr>
        <w:t xml:space="preserve">: </w:t>
      </w:r>
      <w:r>
        <w:rPr>
          <w:rFonts w:ascii="Times New Roman" w:eastAsia="Times New Roman" w:hAnsi="Times New Roman"/>
          <w:sz w:val="24"/>
          <w:szCs w:val="24"/>
        </w:rPr>
        <w:t>Pearson Education.</w:t>
      </w:r>
    </w:p>
    <w:p w14:paraId="05F29AF4" w14:textId="77777777" w:rsidR="00FE48E4" w:rsidRPr="00C725E7" w:rsidRDefault="00FE48E4" w:rsidP="00B2752B">
      <w:pPr>
        <w:spacing w:after="0" w:line="480" w:lineRule="auto"/>
        <w:ind w:left="720" w:hanging="720"/>
        <w:rPr>
          <w:rFonts w:ascii="Times New Roman" w:eastAsia="Times New Roman" w:hAnsi="Times New Roman"/>
          <w:sz w:val="24"/>
          <w:szCs w:val="24"/>
        </w:rPr>
      </w:pPr>
    </w:p>
    <w:p w14:paraId="4332D0CB" w14:textId="77777777" w:rsidR="00A56833" w:rsidRPr="00A56833" w:rsidRDefault="00A56833" w:rsidP="00C725E7">
      <w:pPr>
        <w:spacing w:after="0" w:line="480" w:lineRule="auto"/>
        <w:rPr>
          <w:rFonts w:ascii="Times New Roman" w:eastAsia="Times New Roman" w:hAnsi="Times New Roman"/>
          <w:sz w:val="24"/>
          <w:szCs w:val="24"/>
        </w:rPr>
      </w:pPr>
    </w:p>
    <w:p w14:paraId="0BA044F3" w14:textId="77777777" w:rsidR="00A56833" w:rsidRPr="00A56833" w:rsidRDefault="00A56833" w:rsidP="00A56833">
      <w:pPr>
        <w:spacing w:after="0" w:line="480" w:lineRule="auto"/>
        <w:ind w:left="720" w:hanging="720"/>
        <w:rPr>
          <w:rFonts w:ascii="Times New Roman" w:eastAsiaTheme="minorEastAsia" w:hAnsi="Times New Roman"/>
          <w:color w:val="000000" w:themeColor="text1"/>
          <w:kern w:val="24"/>
          <w:sz w:val="24"/>
          <w:szCs w:val="24"/>
        </w:rPr>
      </w:pPr>
    </w:p>
    <w:p w14:paraId="3624B991" w14:textId="46E66F8C" w:rsidR="00E4356D" w:rsidRPr="006670C1" w:rsidRDefault="00E4356D" w:rsidP="00E4356D">
      <w:pPr>
        <w:pStyle w:val="NormalWeb"/>
        <w:spacing w:before="0" w:beforeAutospacing="0" w:after="0" w:afterAutospacing="0" w:line="480" w:lineRule="auto"/>
      </w:pPr>
      <w:r>
        <w:br w:type="page"/>
      </w:r>
      <w:r>
        <w:lastRenderedPageBreak/>
        <w:t>Table 1</w:t>
      </w:r>
    </w:p>
    <w:p w14:paraId="09513965" w14:textId="05BAFC13" w:rsidR="002655FD" w:rsidRDefault="00E4356D" w:rsidP="00E4356D">
      <w:pPr>
        <w:pStyle w:val="NormalWeb"/>
        <w:spacing w:before="0" w:beforeAutospacing="0" w:after="0" w:afterAutospacing="0" w:line="480" w:lineRule="auto"/>
        <w:rPr>
          <w:i/>
        </w:rPr>
      </w:pPr>
      <w:r>
        <w:rPr>
          <w:i/>
        </w:rPr>
        <w:t>Prior distributions used in fitting L-HRM</w:t>
      </w:r>
      <w:r w:rsidR="00FC5946">
        <w:rPr>
          <w:i/>
        </w:rPr>
        <w:t>. The parameters displayed are the mean and precision (1/variance) of the prior distribution.</w:t>
      </w:r>
    </w:p>
    <w:p w14:paraId="622A8890" w14:textId="77777777" w:rsidR="00FC5946" w:rsidRDefault="00FC5946" w:rsidP="00E4356D">
      <w:pPr>
        <w:pStyle w:val="NormalWeb"/>
        <w:spacing w:before="0" w:beforeAutospacing="0" w:after="0" w:afterAutospacing="0" w:line="480" w:lineRule="auto"/>
        <w:rPr>
          <w:i/>
        </w:rPr>
      </w:pPr>
    </w:p>
    <w:p w14:paraId="289E1D27" w14:textId="14836813" w:rsidR="00FC5946" w:rsidRDefault="005F6597" w:rsidP="00FC5946">
      <w:pPr>
        <w:pStyle w:val="NormalWeb"/>
        <w:spacing w:before="0" w:beforeAutospacing="0" w:after="0" w:afterAutospacing="0" w:line="480" w:lineRule="auto"/>
        <w:jc w:val="center"/>
        <w:rPr>
          <w:i/>
        </w:rPr>
      </w:pPr>
      <w:r w:rsidRPr="005F6597">
        <w:rPr>
          <w:noProof/>
        </w:rPr>
        <w:drawing>
          <wp:inline distT="0" distB="0" distL="0" distR="0" wp14:anchorId="022447EF" wp14:editId="019A38D8">
            <wp:extent cx="3744595" cy="383159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44595" cy="3831590"/>
                    </a:xfrm>
                    <a:prstGeom prst="rect">
                      <a:avLst/>
                    </a:prstGeom>
                    <a:noFill/>
                    <a:ln>
                      <a:noFill/>
                    </a:ln>
                  </pic:spPr>
                </pic:pic>
              </a:graphicData>
            </a:graphic>
          </wp:inline>
        </w:drawing>
      </w:r>
    </w:p>
    <w:p w14:paraId="0D0245E6" w14:textId="77777777" w:rsidR="00AD515C" w:rsidRDefault="00AD515C" w:rsidP="00E4356D">
      <w:pPr>
        <w:pStyle w:val="NormalWeb"/>
        <w:spacing w:before="0" w:beforeAutospacing="0" w:after="0" w:afterAutospacing="0" w:line="480" w:lineRule="auto"/>
        <w:rPr>
          <w:i/>
        </w:rPr>
      </w:pPr>
    </w:p>
    <w:p w14:paraId="45BE207A" w14:textId="01582CA4" w:rsidR="00AD515C" w:rsidRDefault="00AD515C" w:rsidP="00AD515C">
      <w:pPr>
        <w:pStyle w:val="NormalWeb"/>
        <w:spacing w:before="0" w:beforeAutospacing="0" w:after="0" w:afterAutospacing="0" w:line="480" w:lineRule="auto"/>
        <w:jc w:val="center"/>
        <w:rPr>
          <w:b/>
        </w:rPr>
        <w:sectPr w:rsidR="00AD515C" w:rsidSect="003213B9">
          <w:headerReference w:type="default" r:id="rId204"/>
          <w:pgSz w:w="12240" w:h="15840"/>
          <w:pgMar w:top="1440" w:right="1440" w:bottom="1440" w:left="1440" w:header="720" w:footer="720" w:gutter="0"/>
          <w:cols w:space="720"/>
          <w:docGrid w:linePitch="360"/>
        </w:sectPr>
      </w:pPr>
    </w:p>
    <w:p w14:paraId="20E5A42F" w14:textId="2B5C4C7F" w:rsidR="006670C1" w:rsidRPr="006670C1" w:rsidRDefault="00E4356D" w:rsidP="009B7A4E">
      <w:pPr>
        <w:pStyle w:val="NormalWeb"/>
        <w:spacing w:before="0" w:beforeAutospacing="0" w:after="0" w:afterAutospacing="0" w:line="480" w:lineRule="auto"/>
      </w:pPr>
      <w:r>
        <w:lastRenderedPageBreak/>
        <w:t>Table 2</w:t>
      </w:r>
    </w:p>
    <w:p w14:paraId="0AEECBF2" w14:textId="4FD136B7" w:rsidR="006670C1" w:rsidRDefault="006670C1" w:rsidP="009B7A4E">
      <w:pPr>
        <w:pStyle w:val="NormalWeb"/>
        <w:spacing w:before="0" w:beforeAutospacing="0" w:after="0" w:afterAutospacing="0" w:line="480" w:lineRule="auto"/>
        <w:rPr>
          <w:i/>
        </w:rPr>
      </w:pPr>
      <w:proofErr w:type="gramStart"/>
      <w:r w:rsidRPr="006670C1">
        <w:rPr>
          <w:i/>
        </w:rPr>
        <w:t>Median absolute bias for L-HRM parameters from simulation study.</w:t>
      </w:r>
      <w:proofErr w:type="gramEnd"/>
      <w:r w:rsidRPr="006670C1">
        <w:rPr>
          <w:i/>
        </w:rPr>
        <w:t xml:space="preserve"> The top </w:t>
      </w:r>
      <w:r>
        <w:rPr>
          <w:i/>
        </w:rPr>
        <w:t>table provides results for the linear trend conditions and the bottom table for the logistic trend conditions.</w:t>
      </w:r>
    </w:p>
    <w:p w14:paraId="203D9267" w14:textId="69292DE9" w:rsidR="008B1C15" w:rsidRDefault="00885D39" w:rsidP="00FD2298">
      <w:pPr>
        <w:pStyle w:val="NormalWeb"/>
        <w:spacing w:before="0" w:beforeAutospacing="0" w:after="0" w:afterAutospacing="0" w:line="480" w:lineRule="auto"/>
        <w:jc w:val="center"/>
      </w:pPr>
      <w:r w:rsidRPr="00885D39">
        <w:rPr>
          <w:noProof/>
        </w:rPr>
        <w:drawing>
          <wp:inline distT="0" distB="0" distL="0" distR="0" wp14:anchorId="1B1CA2B9" wp14:editId="4524CA1E">
            <wp:extent cx="8229600" cy="198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229600" cy="1986475"/>
                    </a:xfrm>
                    <a:prstGeom prst="rect">
                      <a:avLst/>
                    </a:prstGeom>
                    <a:noFill/>
                    <a:ln>
                      <a:noFill/>
                    </a:ln>
                  </pic:spPr>
                </pic:pic>
              </a:graphicData>
            </a:graphic>
          </wp:inline>
        </w:drawing>
      </w:r>
    </w:p>
    <w:p w14:paraId="584C0FDF" w14:textId="13220F13" w:rsidR="00AF7322" w:rsidRDefault="00885D39" w:rsidP="00FD2298">
      <w:pPr>
        <w:pStyle w:val="NormalWeb"/>
        <w:spacing w:before="0" w:beforeAutospacing="0" w:after="0" w:afterAutospacing="0" w:line="480" w:lineRule="auto"/>
        <w:jc w:val="center"/>
      </w:pPr>
      <w:r w:rsidRPr="00885D39">
        <w:rPr>
          <w:noProof/>
        </w:rPr>
        <w:drawing>
          <wp:inline distT="0" distB="0" distL="0" distR="0" wp14:anchorId="61215567" wp14:editId="79B24FF0">
            <wp:extent cx="8229600" cy="19947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229600" cy="1994704"/>
                    </a:xfrm>
                    <a:prstGeom prst="rect">
                      <a:avLst/>
                    </a:prstGeom>
                    <a:noFill/>
                    <a:ln>
                      <a:noFill/>
                    </a:ln>
                  </pic:spPr>
                </pic:pic>
              </a:graphicData>
            </a:graphic>
          </wp:inline>
        </w:drawing>
      </w:r>
    </w:p>
    <w:p w14:paraId="1235C0FB" w14:textId="2F6ACCB9" w:rsidR="00AF7322" w:rsidRDefault="00AF7322" w:rsidP="00FD2298">
      <w:pPr>
        <w:pStyle w:val="NormalWeb"/>
        <w:spacing w:before="0" w:beforeAutospacing="0" w:after="0" w:afterAutospacing="0" w:line="480" w:lineRule="auto"/>
        <w:jc w:val="center"/>
      </w:pPr>
    </w:p>
    <w:p w14:paraId="242F3C77" w14:textId="77777777" w:rsidR="000777E6" w:rsidRDefault="000777E6" w:rsidP="00AF7322">
      <w:pPr>
        <w:pStyle w:val="NormalWeb"/>
        <w:spacing w:before="0" w:beforeAutospacing="0" w:after="0" w:afterAutospacing="0" w:line="480" w:lineRule="auto"/>
      </w:pPr>
    </w:p>
    <w:p w14:paraId="5AD4A163" w14:textId="34207C6B" w:rsidR="00AF7322" w:rsidRPr="006670C1" w:rsidRDefault="00E4356D" w:rsidP="00AF7322">
      <w:pPr>
        <w:pStyle w:val="NormalWeb"/>
        <w:spacing w:before="0" w:beforeAutospacing="0" w:after="0" w:afterAutospacing="0" w:line="480" w:lineRule="auto"/>
      </w:pPr>
      <w:r>
        <w:lastRenderedPageBreak/>
        <w:t>Table 3</w:t>
      </w:r>
    </w:p>
    <w:p w14:paraId="0AF0585F" w14:textId="23BAF955" w:rsidR="00AF7322" w:rsidRDefault="00AF7322" w:rsidP="00AF7322">
      <w:pPr>
        <w:pStyle w:val="NormalWeb"/>
        <w:spacing w:before="0" w:beforeAutospacing="0" w:after="0" w:afterAutospacing="0" w:line="480" w:lineRule="auto"/>
        <w:rPr>
          <w:i/>
        </w:rPr>
      </w:pPr>
      <w:proofErr w:type="gramStart"/>
      <w:r w:rsidRPr="006670C1">
        <w:rPr>
          <w:i/>
        </w:rPr>
        <w:t xml:space="preserve">Median absolute bias for L-HRM </w:t>
      </w:r>
      <w:r w:rsidR="00593C98">
        <w:rPr>
          <w:i/>
        </w:rPr>
        <w:t xml:space="preserve">item and rater </w:t>
      </w:r>
      <w:r w:rsidRPr="006670C1">
        <w:rPr>
          <w:i/>
        </w:rPr>
        <w:t>parameters from simulation study.</w:t>
      </w:r>
      <w:proofErr w:type="gramEnd"/>
      <w:r w:rsidRPr="006670C1">
        <w:rPr>
          <w:i/>
        </w:rPr>
        <w:t xml:space="preserve"> The top </w:t>
      </w:r>
      <w:r>
        <w:rPr>
          <w:i/>
        </w:rPr>
        <w:t>table provides results for the linear trend conditions and the bottom table for the logistic trend conditions.</w:t>
      </w:r>
      <w:r w:rsidRPr="00AF7322">
        <w:rPr>
          <w:i/>
        </w:rPr>
        <w:t xml:space="preserve"> </w:t>
      </w:r>
    </w:p>
    <w:p w14:paraId="2A403C04" w14:textId="7BFF34A0" w:rsidR="00AF7322" w:rsidRDefault="00B74DC8" w:rsidP="00AF7322">
      <w:pPr>
        <w:pStyle w:val="NormalWeb"/>
        <w:spacing w:before="0" w:beforeAutospacing="0" w:after="0" w:afterAutospacing="0" w:line="480" w:lineRule="auto"/>
        <w:jc w:val="center"/>
        <w:rPr>
          <w:i/>
        </w:rPr>
      </w:pPr>
      <w:r w:rsidRPr="00B74DC8">
        <w:rPr>
          <w:noProof/>
        </w:rPr>
        <w:drawing>
          <wp:inline distT="0" distB="0" distL="0" distR="0" wp14:anchorId="553208DE" wp14:editId="251043A1">
            <wp:extent cx="5581650" cy="2190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81650" cy="2190750"/>
                    </a:xfrm>
                    <a:prstGeom prst="rect">
                      <a:avLst/>
                    </a:prstGeom>
                    <a:noFill/>
                    <a:ln>
                      <a:noFill/>
                    </a:ln>
                  </pic:spPr>
                </pic:pic>
              </a:graphicData>
            </a:graphic>
          </wp:inline>
        </w:drawing>
      </w:r>
    </w:p>
    <w:p w14:paraId="06A9FFC8" w14:textId="200D69EE" w:rsidR="00B74DC8" w:rsidRDefault="00B74DC8" w:rsidP="00FD2298">
      <w:pPr>
        <w:pStyle w:val="NormalWeb"/>
        <w:spacing w:before="0" w:beforeAutospacing="0" w:after="0" w:afterAutospacing="0" w:line="480" w:lineRule="auto"/>
        <w:jc w:val="center"/>
        <w:sectPr w:rsidR="00B74DC8" w:rsidSect="003213B9">
          <w:pgSz w:w="15840" w:h="12240" w:orient="landscape"/>
          <w:pgMar w:top="1440" w:right="1440" w:bottom="1440" w:left="1440" w:header="720" w:footer="720" w:gutter="0"/>
          <w:cols w:space="720"/>
          <w:docGrid w:linePitch="360"/>
        </w:sectPr>
      </w:pPr>
      <w:r w:rsidRPr="00B74DC8">
        <w:rPr>
          <w:noProof/>
        </w:rPr>
        <w:drawing>
          <wp:inline distT="0" distB="0" distL="0" distR="0" wp14:anchorId="1738A3B7" wp14:editId="2B881EAC">
            <wp:extent cx="558165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81650" cy="2190750"/>
                    </a:xfrm>
                    <a:prstGeom prst="rect">
                      <a:avLst/>
                    </a:prstGeom>
                    <a:noFill/>
                    <a:ln>
                      <a:noFill/>
                    </a:ln>
                  </pic:spPr>
                </pic:pic>
              </a:graphicData>
            </a:graphic>
          </wp:inline>
        </w:drawing>
      </w:r>
    </w:p>
    <w:p w14:paraId="2BB6CEC3" w14:textId="77777777" w:rsidR="00DB2C2F" w:rsidRDefault="00DB2C2F" w:rsidP="00DB2C2F">
      <w:pPr>
        <w:pStyle w:val="NormalWeb"/>
        <w:spacing w:before="0" w:beforeAutospacing="0" w:after="0" w:afterAutospacing="0" w:line="480" w:lineRule="auto"/>
        <w:rPr>
          <w:i/>
        </w:rPr>
      </w:pPr>
    </w:p>
    <w:p w14:paraId="69819AF2" w14:textId="28121F90" w:rsidR="00DB2C2F" w:rsidRDefault="0029443D" w:rsidP="0029443D">
      <w:pPr>
        <w:pStyle w:val="NormalWeb"/>
        <w:spacing w:before="0" w:beforeAutospacing="0" w:after="0" w:afterAutospacing="0" w:line="480" w:lineRule="auto"/>
        <w:jc w:val="center"/>
        <w:rPr>
          <w:i/>
        </w:rPr>
      </w:pPr>
      <w:r w:rsidRPr="0029443D">
        <w:rPr>
          <w:noProof/>
        </w:rPr>
        <w:drawing>
          <wp:inline distT="0" distB="0" distL="0" distR="0" wp14:anchorId="1A5543F6" wp14:editId="31607FCD">
            <wp:extent cx="5198745" cy="653161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98745" cy="6531610"/>
                    </a:xfrm>
                    <a:prstGeom prst="rect">
                      <a:avLst/>
                    </a:prstGeom>
                    <a:noFill/>
                    <a:ln>
                      <a:noFill/>
                    </a:ln>
                  </pic:spPr>
                </pic:pic>
              </a:graphicData>
            </a:graphic>
          </wp:inline>
        </w:drawing>
      </w:r>
    </w:p>
    <w:p w14:paraId="2C2236CB" w14:textId="77777777" w:rsidR="00DB2C2F" w:rsidRDefault="00DB2C2F" w:rsidP="00DB2C2F">
      <w:pPr>
        <w:pStyle w:val="NormalWeb"/>
        <w:spacing w:before="0" w:beforeAutospacing="0" w:after="0" w:afterAutospacing="0" w:line="480" w:lineRule="auto"/>
        <w:rPr>
          <w:i/>
        </w:rPr>
      </w:pPr>
    </w:p>
    <w:p w14:paraId="4A702183" w14:textId="2E2248F9" w:rsidR="0029443D" w:rsidRDefault="00DB2C2F" w:rsidP="00DB2C2F">
      <w:pPr>
        <w:pStyle w:val="NormalWeb"/>
        <w:spacing w:before="0" w:beforeAutospacing="0" w:after="0" w:afterAutospacing="0" w:line="480" w:lineRule="auto"/>
      </w:pPr>
      <w:proofErr w:type="gramStart"/>
      <w:r w:rsidRPr="00DB2C2F">
        <w:rPr>
          <w:i/>
        </w:rPr>
        <w:t>Figure 1.</w:t>
      </w:r>
      <w:proofErr w:type="gramEnd"/>
      <w:r>
        <w:t xml:space="preserve">  </w:t>
      </w:r>
      <w:proofErr w:type="gramStart"/>
      <w:r>
        <w:t xml:space="preserve">Direct acyclic </w:t>
      </w:r>
      <w:r w:rsidR="0029443D">
        <w:t>graph of the HRM</w:t>
      </w:r>
      <w:r>
        <w:t>.</w:t>
      </w:r>
      <w:proofErr w:type="gramEnd"/>
    </w:p>
    <w:p w14:paraId="0E418EBA" w14:textId="77777777" w:rsidR="0029443D" w:rsidRDefault="0029443D" w:rsidP="00DB2C2F">
      <w:pPr>
        <w:pStyle w:val="NormalWeb"/>
        <w:spacing w:before="0" w:beforeAutospacing="0" w:after="0" w:afterAutospacing="0" w:line="480" w:lineRule="auto"/>
      </w:pPr>
    </w:p>
    <w:p w14:paraId="480AE343" w14:textId="77777777" w:rsidR="00505619" w:rsidRDefault="0029443D" w:rsidP="0029443D">
      <w:pPr>
        <w:pStyle w:val="NormalWeb"/>
        <w:spacing w:before="0" w:beforeAutospacing="0" w:after="0" w:afterAutospacing="0" w:line="480" w:lineRule="auto"/>
        <w:jc w:val="center"/>
      </w:pPr>
      <w:r>
        <w:br w:type="page"/>
      </w:r>
    </w:p>
    <w:p w14:paraId="754CC4E7" w14:textId="4C446A10" w:rsidR="0029443D" w:rsidRDefault="004B2BBF" w:rsidP="0029443D">
      <w:pPr>
        <w:pStyle w:val="NormalWeb"/>
        <w:spacing w:before="0" w:beforeAutospacing="0" w:after="0" w:afterAutospacing="0" w:line="480" w:lineRule="auto"/>
        <w:jc w:val="center"/>
      </w:pPr>
      <w:r w:rsidRPr="004B2BBF">
        <w:rPr>
          <w:noProof/>
        </w:rPr>
        <w:drawing>
          <wp:inline distT="0" distB="0" distL="0" distR="0" wp14:anchorId="6D8D9A9D" wp14:editId="665E5735">
            <wp:extent cx="5537200" cy="65278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37200" cy="6527800"/>
                    </a:xfrm>
                    <a:prstGeom prst="rect">
                      <a:avLst/>
                    </a:prstGeom>
                    <a:noFill/>
                    <a:ln>
                      <a:noFill/>
                    </a:ln>
                  </pic:spPr>
                </pic:pic>
              </a:graphicData>
            </a:graphic>
          </wp:inline>
        </w:drawing>
      </w:r>
    </w:p>
    <w:p w14:paraId="186A3C25" w14:textId="77777777" w:rsidR="0029443D" w:rsidRDefault="0029443D" w:rsidP="00DB2C2F">
      <w:pPr>
        <w:pStyle w:val="NormalWeb"/>
        <w:spacing w:before="0" w:beforeAutospacing="0" w:after="0" w:afterAutospacing="0" w:line="480" w:lineRule="auto"/>
        <w:jc w:val="center"/>
      </w:pPr>
    </w:p>
    <w:p w14:paraId="3EB74072" w14:textId="66A85C3E" w:rsidR="0029443D" w:rsidRDefault="0029443D" w:rsidP="0029443D">
      <w:pPr>
        <w:pStyle w:val="NormalWeb"/>
        <w:spacing w:before="0" w:beforeAutospacing="0" w:after="0" w:afterAutospacing="0" w:line="480" w:lineRule="auto"/>
      </w:pPr>
      <w:proofErr w:type="gramStart"/>
      <w:r w:rsidRPr="00DB2C2F">
        <w:rPr>
          <w:i/>
        </w:rPr>
        <w:t xml:space="preserve">Figure </w:t>
      </w:r>
      <w:r>
        <w:rPr>
          <w:i/>
        </w:rPr>
        <w:t>2</w:t>
      </w:r>
      <w:r w:rsidRPr="00DB2C2F">
        <w:rPr>
          <w:i/>
        </w:rPr>
        <w:t>.</w:t>
      </w:r>
      <w:proofErr w:type="gramEnd"/>
      <w:r>
        <w:t xml:space="preserve">  </w:t>
      </w:r>
      <w:proofErr w:type="gramStart"/>
      <w:r>
        <w:t>Direct acyclic graph of the L-HRM parameterization.</w:t>
      </w:r>
      <w:proofErr w:type="gramEnd"/>
    </w:p>
    <w:p w14:paraId="6E6AC75D" w14:textId="01BEF463" w:rsidR="001F3ECA" w:rsidRDefault="001F3ECA" w:rsidP="00DB2C2F">
      <w:pPr>
        <w:pStyle w:val="NormalWeb"/>
        <w:spacing w:before="0" w:beforeAutospacing="0" w:after="0" w:afterAutospacing="0" w:line="480" w:lineRule="auto"/>
        <w:jc w:val="center"/>
      </w:pPr>
    </w:p>
    <w:p w14:paraId="010F5F09" w14:textId="55595E4E" w:rsidR="00CC768B" w:rsidRDefault="00885D39" w:rsidP="00A7523E">
      <w:pPr>
        <w:pStyle w:val="NormalWeb"/>
        <w:spacing w:before="0" w:beforeAutospacing="0" w:after="0" w:afterAutospacing="0"/>
        <w:jc w:val="center"/>
      </w:pPr>
      <w:r>
        <w:rPr>
          <w:noProof/>
        </w:rPr>
        <w:lastRenderedPageBreak/>
        <w:drawing>
          <wp:inline distT="0" distB="0" distL="0" distR="0" wp14:anchorId="6083C29B" wp14:editId="5E6B826C">
            <wp:extent cx="5093208" cy="3758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_traceplot_lin.jpeg"/>
                    <pic:cNvPicPr/>
                  </pic:nvPicPr>
                  <pic:blipFill>
                    <a:blip r:embed="rId211">
                      <a:extLst>
                        <a:ext uri="{28A0092B-C50C-407E-A947-70E740481C1C}">
                          <a14:useLocalDpi xmlns:a14="http://schemas.microsoft.com/office/drawing/2010/main" val="0"/>
                        </a:ext>
                      </a:extLst>
                    </a:blip>
                    <a:stretch>
                      <a:fillRect/>
                    </a:stretch>
                  </pic:blipFill>
                  <pic:spPr>
                    <a:xfrm>
                      <a:off x="0" y="0"/>
                      <a:ext cx="5093208" cy="3758184"/>
                    </a:xfrm>
                    <a:prstGeom prst="rect">
                      <a:avLst/>
                    </a:prstGeom>
                  </pic:spPr>
                </pic:pic>
              </a:graphicData>
            </a:graphic>
          </wp:inline>
        </w:drawing>
      </w:r>
    </w:p>
    <w:p w14:paraId="2A8165A7" w14:textId="2CEB8F9A" w:rsidR="00885D39" w:rsidRDefault="00885D39" w:rsidP="00A7523E">
      <w:pPr>
        <w:pStyle w:val="NormalWeb"/>
        <w:spacing w:before="0" w:beforeAutospacing="0" w:after="0" w:afterAutospacing="0"/>
        <w:jc w:val="center"/>
      </w:pPr>
      <w:r>
        <w:rPr>
          <w:noProof/>
        </w:rPr>
        <w:drawing>
          <wp:inline distT="0" distB="0" distL="0" distR="0" wp14:anchorId="63F0CBCD" wp14:editId="5D776371">
            <wp:extent cx="5093208" cy="37581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_traceplot_log.jpeg"/>
                    <pic:cNvPicPr/>
                  </pic:nvPicPr>
                  <pic:blipFill>
                    <a:blip r:embed="rId211">
                      <a:extLst>
                        <a:ext uri="{28A0092B-C50C-407E-A947-70E740481C1C}">
                          <a14:useLocalDpi xmlns:a14="http://schemas.microsoft.com/office/drawing/2010/main" val="0"/>
                        </a:ext>
                      </a:extLst>
                    </a:blip>
                    <a:stretch>
                      <a:fillRect/>
                    </a:stretch>
                  </pic:blipFill>
                  <pic:spPr>
                    <a:xfrm>
                      <a:off x="0" y="0"/>
                      <a:ext cx="5093208" cy="3758184"/>
                    </a:xfrm>
                    <a:prstGeom prst="rect">
                      <a:avLst/>
                    </a:prstGeom>
                  </pic:spPr>
                </pic:pic>
              </a:graphicData>
            </a:graphic>
          </wp:inline>
        </w:drawing>
      </w:r>
    </w:p>
    <w:p w14:paraId="7B276906" w14:textId="77777777" w:rsidR="00885D39" w:rsidRDefault="00885D39" w:rsidP="00A7523E">
      <w:pPr>
        <w:pStyle w:val="NormalWeb"/>
        <w:spacing w:before="0" w:beforeAutospacing="0" w:after="0" w:afterAutospacing="0"/>
        <w:jc w:val="center"/>
      </w:pPr>
    </w:p>
    <w:p w14:paraId="2C1C5AC2" w14:textId="385B8BC6" w:rsidR="001F3ECA" w:rsidRDefault="001F3ECA" w:rsidP="00A7523E">
      <w:pPr>
        <w:pStyle w:val="NormalWeb"/>
        <w:spacing w:before="0" w:beforeAutospacing="0" w:after="0" w:afterAutospacing="0"/>
        <w:rPr>
          <w:noProof/>
        </w:rPr>
        <w:sectPr w:rsidR="001F3ECA" w:rsidSect="001F3ECA">
          <w:pgSz w:w="12240" w:h="15840"/>
          <w:pgMar w:top="1440" w:right="1440" w:bottom="1440" w:left="1440" w:header="720" w:footer="720" w:gutter="0"/>
          <w:cols w:space="720"/>
          <w:docGrid w:linePitch="360"/>
        </w:sectPr>
      </w:pPr>
      <w:proofErr w:type="gramStart"/>
      <w:r>
        <w:rPr>
          <w:i/>
        </w:rPr>
        <w:t>Figure</w:t>
      </w:r>
      <w:r w:rsidRPr="009B7A4E">
        <w:rPr>
          <w:i/>
        </w:rPr>
        <w:t xml:space="preserve"> </w:t>
      </w:r>
      <w:r w:rsidR="0029443D">
        <w:rPr>
          <w:i/>
        </w:rPr>
        <w:t>3</w:t>
      </w:r>
      <w:r w:rsidRPr="009B7A4E">
        <w:rPr>
          <w:i/>
        </w:rPr>
        <w:t>.</w:t>
      </w:r>
      <w:proofErr w:type="gramEnd"/>
      <w:r w:rsidRPr="009B7A4E">
        <w:t xml:space="preserve">  </w:t>
      </w:r>
      <w:r>
        <w:t>B</w:t>
      </w:r>
      <w:r w:rsidRPr="009B7A4E">
        <w:t>ias</w:t>
      </w:r>
      <w:r>
        <w:t xml:space="preserve"> plots for </w:t>
      </w:r>
      <w:r w:rsidR="00DB3F59">
        <w:t xml:space="preserve">the standard deviation of θ (true value, </w:t>
      </w:r>
      <w:r w:rsidR="00DC2DEC">
        <w:t>ω</w:t>
      </w:r>
      <w:r w:rsidR="00DB3F59">
        <w:t>=1)</w:t>
      </w:r>
      <w:r>
        <w:t xml:space="preserve">. The </w:t>
      </w:r>
      <w:r w:rsidRPr="00424A6D">
        <w:rPr>
          <w:i/>
        </w:rPr>
        <w:t>top</w:t>
      </w:r>
      <w:r>
        <w:t xml:space="preserve"> plot show bias values for each replication of the linear trend conditions </w:t>
      </w:r>
      <w:r w:rsidR="00DB3F59">
        <w:t>and t</w:t>
      </w:r>
      <w:r>
        <w:t xml:space="preserve">he </w:t>
      </w:r>
      <w:r w:rsidRPr="00DB3F59">
        <w:rPr>
          <w:i/>
        </w:rPr>
        <w:t>bottom</w:t>
      </w:r>
      <w:r>
        <w:t xml:space="preserve"> plot show the same for the logistic trend.</w:t>
      </w:r>
    </w:p>
    <w:p w14:paraId="501B6664" w14:textId="554AB1F3" w:rsidR="00885D39" w:rsidRDefault="00D94E0E" w:rsidP="00885D39">
      <w:pPr>
        <w:pStyle w:val="NormalWeb"/>
        <w:spacing w:before="0" w:beforeAutospacing="0" w:after="0" w:afterAutospacing="0"/>
        <w:jc w:val="center"/>
      </w:pPr>
      <w:r w:rsidRPr="00D94E0E">
        <w:rPr>
          <w:snapToGrid w:val="0"/>
          <w:color w:val="000000"/>
          <w:w w:val="0"/>
          <w:sz w:val="0"/>
          <w:szCs w:val="0"/>
          <w:u w:color="000000"/>
          <w:bdr w:val="none" w:sz="0" w:space="0" w:color="000000"/>
          <w:shd w:val="clear" w:color="000000" w:fill="000000"/>
          <w:lang w:val="x-none" w:eastAsia="x-none" w:bidi="x-none"/>
        </w:rPr>
        <w:lastRenderedPageBreak/>
        <w:t xml:space="preserve"> </w:t>
      </w:r>
      <w:r w:rsidR="00885D39">
        <w:rPr>
          <w:noProof/>
        </w:rPr>
        <w:drawing>
          <wp:inline distT="0" distB="0" distL="0" distR="0" wp14:anchorId="20E98D65" wp14:editId="69B28166">
            <wp:extent cx="5084064" cy="375818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i_bias_lin.jpeg"/>
                    <pic:cNvPicPr/>
                  </pic:nvPicPr>
                  <pic:blipFill>
                    <a:blip r:embed="rId212">
                      <a:extLst>
                        <a:ext uri="{28A0092B-C50C-407E-A947-70E740481C1C}">
                          <a14:useLocalDpi xmlns:a14="http://schemas.microsoft.com/office/drawing/2010/main" val="0"/>
                        </a:ext>
                      </a:extLst>
                    </a:blip>
                    <a:stretch>
                      <a:fillRect/>
                    </a:stretch>
                  </pic:blipFill>
                  <pic:spPr>
                    <a:xfrm>
                      <a:off x="0" y="0"/>
                      <a:ext cx="5084064" cy="3758184"/>
                    </a:xfrm>
                    <a:prstGeom prst="rect">
                      <a:avLst/>
                    </a:prstGeom>
                  </pic:spPr>
                </pic:pic>
              </a:graphicData>
            </a:graphic>
          </wp:inline>
        </w:drawing>
      </w:r>
    </w:p>
    <w:p w14:paraId="714AFB4B" w14:textId="60C2AD9C" w:rsidR="00885D39" w:rsidRPr="00885D39" w:rsidRDefault="00885D39" w:rsidP="00885D39">
      <w:pPr>
        <w:pStyle w:val="NormalWeb"/>
        <w:spacing w:before="0" w:beforeAutospacing="0" w:after="0" w:afterAutospacing="0"/>
        <w:jc w:val="center"/>
      </w:pPr>
      <w:r>
        <w:rPr>
          <w:noProof/>
        </w:rPr>
        <w:drawing>
          <wp:inline distT="0" distB="0" distL="0" distR="0" wp14:anchorId="278B3348" wp14:editId="0ADA09B1">
            <wp:extent cx="5084064" cy="37581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i_bias_log.jpeg"/>
                    <pic:cNvPicPr/>
                  </pic:nvPicPr>
                  <pic:blipFill>
                    <a:blip r:embed="rId213">
                      <a:extLst>
                        <a:ext uri="{28A0092B-C50C-407E-A947-70E740481C1C}">
                          <a14:useLocalDpi xmlns:a14="http://schemas.microsoft.com/office/drawing/2010/main" val="0"/>
                        </a:ext>
                      </a:extLst>
                    </a:blip>
                    <a:stretch>
                      <a:fillRect/>
                    </a:stretch>
                  </pic:blipFill>
                  <pic:spPr>
                    <a:xfrm>
                      <a:off x="0" y="0"/>
                      <a:ext cx="5084064" cy="3758184"/>
                    </a:xfrm>
                    <a:prstGeom prst="rect">
                      <a:avLst/>
                    </a:prstGeom>
                  </pic:spPr>
                </pic:pic>
              </a:graphicData>
            </a:graphic>
          </wp:inline>
        </w:drawing>
      </w:r>
    </w:p>
    <w:p w14:paraId="75C26B3D" w14:textId="26F7F157" w:rsidR="00012D08" w:rsidRDefault="00012D08" w:rsidP="00915BB2">
      <w:pPr>
        <w:pStyle w:val="NormalWeb"/>
        <w:spacing w:before="0" w:beforeAutospacing="0" w:after="0" w:afterAutospacing="0"/>
        <w:jc w:val="both"/>
        <w:sectPr w:rsidR="00012D08" w:rsidSect="00D94E0E">
          <w:pgSz w:w="12240" w:h="15840"/>
          <w:pgMar w:top="1440" w:right="1440" w:bottom="1440" w:left="1440" w:header="720" w:footer="720" w:gutter="0"/>
          <w:cols w:space="720"/>
          <w:docGrid w:linePitch="360"/>
        </w:sectPr>
      </w:pPr>
      <w:proofErr w:type="gramStart"/>
      <w:r>
        <w:rPr>
          <w:i/>
        </w:rPr>
        <w:t>Figure</w:t>
      </w:r>
      <w:r w:rsidRPr="009B7A4E">
        <w:rPr>
          <w:i/>
        </w:rPr>
        <w:t xml:space="preserve"> </w:t>
      </w:r>
      <w:r w:rsidR="0029443D">
        <w:rPr>
          <w:i/>
        </w:rPr>
        <w:t>4</w:t>
      </w:r>
      <w:r w:rsidRPr="009B7A4E">
        <w:rPr>
          <w:i/>
        </w:rPr>
        <w:t>.</w:t>
      </w:r>
      <w:proofErr w:type="gramEnd"/>
      <w:r w:rsidRPr="009B7A4E">
        <w:t xml:space="preserve">  </w:t>
      </w:r>
      <w:r>
        <w:t>B</w:t>
      </w:r>
      <w:r w:rsidRPr="009B7A4E">
        <w:t>ias</w:t>
      </w:r>
      <w:r>
        <w:t xml:space="preserve"> </w:t>
      </w:r>
      <w:r w:rsidR="00C07DCD">
        <w:t xml:space="preserve">plots for L-HRM rater </w:t>
      </w:r>
      <w:r w:rsidR="00885D39">
        <w:t xml:space="preserve">bias (severity/leniency) </w:t>
      </w:r>
      <w:r w:rsidR="00C07DCD">
        <w:t>parameter</w:t>
      </w:r>
      <w:r>
        <w:t xml:space="preserve">. The </w:t>
      </w:r>
      <w:r w:rsidRPr="00424A6D">
        <w:rPr>
          <w:i/>
        </w:rPr>
        <w:t>top</w:t>
      </w:r>
      <w:r>
        <w:t xml:space="preserve"> plots show bias values for each replication of the linear </w:t>
      </w:r>
      <w:r w:rsidR="00424A6D">
        <w:t xml:space="preserve">trend </w:t>
      </w:r>
      <w:r>
        <w:t>condition</w:t>
      </w:r>
      <w:r w:rsidR="00424A6D">
        <w:t>s</w:t>
      </w:r>
      <w:r>
        <w:t xml:space="preserve"> over the true values of rater bias</w:t>
      </w:r>
      <w:r w:rsidR="00DC2DEC">
        <w:t xml:space="preserve"> </w:t>
      </w:r>
      <w:r w:rsidR="00DC2DEC">
        <w:rPr>
          <w:rFonts w:ascii="Calibri" w:hAnsi="Calibri"/>
        </w:rPr>
        <w:t>φ</w:t>
      </w:r>
      <w:r w:rsidR="00424A6D">
        <w:t xml:space="preserve"> (left) and rater standard deviation </w:t>
      </w:r>
      <w:r w:rsidR="00DC2DEC">
        <w:rPr>
          <w:rFonts w:ascii="Calibri" w:hAnsi="Calibri"/>
        </w:rPr>
        <w:t>τ</w:t>
      </w:r>
      <w:r w:rsidR="00DC2DEC">
        <w:t xml:space="preserve"> </w:t>
      </w:r>
      <w:r w:rsidR="00424A6D">
        <w:t>(right)</w:t>
      </w:r>
      <w:r>
        <w:t xml:space="preserve">. The </w:t>
      </w:r>
      <w:r w:rsidRPr="001F479F">
        <w:rPr>
          <w:i/>
        </w:rPr>
        <w:t>bottom</w:t>
      </w:r>
      <w:r>
        <w:t xml:space="preserve"> plot</w:t>
      </w:r>
      <w:r w:rsidR="00424A6D">
        <w:t xml:space="preserve">s show </w:t>
      </w:r>
      <w:r w:rsidR="00C07DCD">
        <w:t>the same for the logistic trend.</w:t>
      </w:r>
    </w:p>
    <w:p w14:paraId="19A41001" w14:textId="77777777" w:rsidR="00D94E0E" w:rsidRDefault="00200722" w:rsidP="00D94E0E">
      <w:pPr>
        <w:pStyle w:val="NormalWeb"/>
        <w:spacing w:before="0" w:beforeAutospacing="0" w:after="0" w:afterAutospacing="0"/>
        <w:jc w:val="center"/>
        <w:rPr>
          <w:snapToGrid w:val="0"/>
          <w:color w:val="000000"/>
          <w:w w:val="0"/>
          <w:sz w:val="0"/>
          <w:szCs w:val="0"/>
          <w:u w:color="000000"/>
          <w:bdr w:val="none" w:sz="0" w:space="0" w:color="000000"/>
          <w:shd w:val="clear" w:color="000000" w:fill="000000"/>
          <w:lang w:val="x-none" w:eastAsia="x-none" w:bidi="x-none"/>
        </w:rPr>
      </w:pPr>
      <w:r>
        <w:rPr>
          <w:noProof/>
          <w:color w:val="000000"/>
          <w:w w:val="0"/>
          <w:sz w:val="0"/>
          <w:szCs w:val="0"/>
          <w:u w:color="000000"/>
          <w:bdr w:val="none" w:sz="0" w:space="0" w:color="000000"/>
          <w:shd w:val="clear" w:color="000000" w:fill="000000"/>
        </w:rPr>
        <w:lastRenderedPageBreak/>
        <w:drawing>
          <wp:inline distT="0" distB="0" distL="0" distR="0" wp14:anchorId="19099C7C" wp14:editId="4AA215AC">
            <wp:extent cx="5084064" cy="375818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u_bias_lin.jpeg"/>
                    <pic:cNvPicPr/>
                  </pic:nvPicPr>
                  <pic:blipFill>
                    <a:blip r:embed="rId214">
                      <a:extLst>
                        <a:ext uri="{28A0092B-C50C-407E-A947-70E740481C1C}">
                          <a14:useLocalDpi xmlns:a14="http://schemas.microsoft.com/office/drawing/2010/main" val="0"/>
                        </a:ext>
                      </a:extLst>
                    </a:blip>
                    <a:stretch>
                      <a:fillRect/>
                    </a:stretch>
                  </pic:blipFill>
                  <pic:spPr>
                    <a:xfrm>
                      <a:off x="0" y="0"/>
                      <a:ext cx="5084064" cy="3758184"/>
                    </a:xfrm>
                    <a:prstGeom prst="rect">
                      <a:avLst/>
                    </a:prstGeom>
                  </pic:spPr>
                </pic:pic>
              </a:graphicData>
            </a:graphic>
          </wp:inline>
        </w:drawing>
      </w:r>
    </w:p>
    <w:p w14:paraId="452B31B7" w14:textId="33B0C869" w:rsidR="00200722" w:rsidRDefault="00200722" w:rsidP="00200722">
      <w:pPr>
        <w:pStyle w:val="NormalWeb"/>
        <w:spacing w:before="0" w:beforeAutospacing="0" w:after="0" w:afterAutospacing="0"/>
        <w:jc w:val="center"/>
        <w:rPr>
          <w:i/>
        </w:rPr>
      </w:pPr>
      <w:r>
        <w:rPr>
          <w:i/>
          <w:noProof/>
        </w:rPr>
        <w:drawing>
          <wp:inline distT="0" distB="0" distL="0" distR="0" wp14:anchorId="20053B4A" wp14:editId="47264897">
            <wp:extent cx="5084064" cy="375818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u_bias_log.jpeg"/>
                    <pic:cNvPicPr/>
                  </pic:nvPicPr>
                  <pic:blipFill>
                    <a:blip r:embed="rId215">
                      <a:extLst>
                        <a:ext uri="{28A0092B-C50C-407E-A947-70E740481C1C}">
                          <a14:useLocalDpi xmlns:a14="http://schemas.microsoft.com/office/drawing/2010/main" val="0"/>
                        </a:ext>
                      </a:extLst>
                    </a:blip>
                    <a:stretch>
                      <a:fillRect/>
                    </a:stretch>
                  </pic:blipFill>
                  <pic:spPr>
                    <a:xfrm>
                      <a:off x="0" y="0"/>
                      <a:ext cx="5084064" cy="3758184"/>
                    </a:xfrm>
                    <a:prstGeom prst="rect">
                      <a:avLst/>
                    </a:prstGeom>
                  </pic:spPr>
                </pic:pic>
              </a:graphicData>
            </a:graphic>
          </wp:inline>
        </w:drawing>
      </w:r>
    </w:p>
    <w:p w14:paraId="3AC701CE" w14:textId="77777777" w:rsidR="001F479F" w:rsidRDefault="00D94E0E" w:rsidP="00D94E0E">
      <w:pPr>
        <w:pStyle w:val="NormalWeb"/>
        <w:spacing w:before="0" w:beforeAutospacing="0" w:after="0" w:afterAutospacing="0"/>
        <w:jc w:val="both"/>
        <w:sectPr w:rsidR="001F479F" w:rsidSect="00D94E0E">
          <w:pgSz w:w="12240" w:h="15840"/>
          <w:pgMar w:top="1440" w:right="1440" w:bottom="1440" w:left="1440" w:header="720" w:footer="720" w:gutter="0"/>
          <w:cols w:space="720"/>
          <w:docGrid w:linePitch="360"/>
        </w:sectPr>
      </w:pPr>
      <w:proofErr w:type="gramStart"/>
      <w:r>
        <w:rPr>
          <w:i/>
        </w:rPr>
        <w:t>Figure</w:t>
      </w:r>
      <w:r w:rsidRPr="009B7A4E">
        <w:rPr>
          <w:i/>
        </w:rPr>
        <w:t xml:space="preserve"> </w:t>
      </w:r>
      <w:r>
        <w:rPr>
          <w:i/>
        </w:rPr>
        <w:t>5</w:t>
      </w:r>
      <w:r w:rsidRPr="009B7A4E">
        <w:rPr>
          <w:i/>
        </w:rPr>
        <w:t>.</w:t>
      </w:r>
      <w:proofErr w:type="gramEnd"/>
      <w:r w:rsidRPr="009B7A4E">
        <w:t xml:space="preserve">  </w:t>
      </w:r>
      <w:r>
        <w:t>B</w:t>
      </w:r>
      <w:r w:rsidRPr="009B7A4E">
        <w:t>ias</w:t>
      </w:r>
      <w:r>
        <w:t xml:space="preserve"> plots for L-HRM rater </w:t>
      </w:r>
      <w:r w:rsidR="00885D39">
        <w:t xml:space="preserve">variability (SD) </w:t>
      </w:r>
      <w:r>
        <w:t xml:space="preserve">parameter. The </w:t>
      </w:r>
      <w:r w:rsidRPr="00424A6D">
        <w:rPr>
          <w:i/>
        </w:rPr>
        <w:t>top</w:t>
      </w:r>
      <w:r>
        <w:t xml:space="preserve"> plots show bias values for each replication of the linear trend conditions over the true values of rater bias </w:t>
      </w:r>
      <w:r>
        <w:rPr>
          <w:rFonts w:ascii="Calibri" w:hAnsi="Calibri"/>
        </w:rPr>
        <w:t>φ</w:t>
      </w:r>
      <w:r>
        <w:t xml:space="preserve"> (left) and rater standard deviation </w:t>
      </w:r>
      <w:r>
        <w:rPr>
          <w:rFonts w:ascii="Calibri" w:hAnsi="Calibri"/>
        </w:rPr>
        <w:t>τ</w:t>
      </w:r>
      <w:r>
        <w:t xml:space="preserve"> (right). The </w:t>
      </w:r>
      <w:r w:rsidRPr="001F479F">
        <w:rPr>
          <w:i/>
        </w:rPr>
        <w:t>bottom</w:t>
      </w:r>
      <w:r>
        <w:t xml:space="preserve"> plots show the same for the logistic trend.</w:t>
      </w:r>
    </w:p>
    <w:p w14:paraId="03E249FD" w14:textId="4757F26B" w:rsidR="001F479F" w:rsidRDefault="001F479F" w:rsidP="001F479F">
      <w:pPr>
        <w:pStyle w:val="NormalWeb"/>
        <w:spacing w:before="0" w:beforeAutospacing="0" w:after="0" w:afterAutospacing="0"/>
        <w:jc w:val="center"/>
      </w:pPr>
      <w:r>
        <w:rPr>
          <w:noProof/>
        </w:rPr>
        <w:lastRenderedPageBreak/>
        <w:drawing>
          <wp:anchor distT="0" distB="0" distL="114300" distR="114300" simplePos="0" relativeHeight="251658240" behindDoc="1" locked="0" layoutInCell="1" allowOverlap="1" wp14:anchorId="67F97388" wp14:editId="026D115E">
            <wp:simplePos x="0" y="0"/>
            <wp:positionH relativeFrom="column">
              <wp:posOffset>477672</wp:posOffset>
            </wp:positionH>
            <wp:positionV relativeFrom="paragraph">
              <wp:posOffset>0</wp:posOffset>
            </wp:positionV>
            <wp:extent cx="7269480" cy="5376672"/>
            <wp:effectExtent l="0" t="0" r="7620" b="0"/>
            <wp:wrapTight wrapText="bothSides">
              <wp:wrapPolygon edited="0">
                <wp:start x="0" y="0"/>
                <wp:lineTo x="0" y="21506"/>
                <wp:lineTo x="21566" y="21506"/>
                <wp:lineTo x="2156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Dthet_timept_log.jpeg"/>
                    <pic:cNvPicPr/>
                  </pic:nvPicPr>
                  <pic:blipFill>
                    <a:blip r:embed="rId216">
                      <a:extLst>
                        <a:ext uri="{28A0092B-C50C-407E-A947-70E740481C1C}">
                          <a14:useLocalDpi xmlns:a14="http://schemas.microsoft.com/office/drawing/2010/main" val="0"/>
                        </a:ext>
                      </a:extLst>
                    </a:blip>
                    <a:stretch>
                      <a:fillRect/>
                    </a:stretch>
                  </pic:blipFill>
                  <pic:spPr>
                    <a:xfrm>
                      <a:off x="0" y="0"/>
                      <a:ext cx="7269480" cy="5376672"/>
                    </a:xfrm>
                    <a:prstGeom prst="rect">
                      <a:avLst/>
                    </a:prstGeom>
                  </pic:spPr>
                </pic:pic>
              </a:graphicData>
            </a:graphic>
            <wp14:sizeRelH relativeFrom="margin">
              <wp14:pctWidth>0</wp14:pctWidth>
            </wp14:sizeRelH>
            <wp14:sizeRelV relativeFrom="margin">
              <wp14:pctHeight>0</wp14:pctHeight>
            </wp14:sizeRelV>
          </wp:anchor>
        </w:drawing>
      </w:r>
    </w:p>
    <w:p w14:paraId="128D303A" w14:textId="60488C3D" w:rsidR="001F479F" w:rsidRPr="00F72573" w:rsidRDefault="001F479F" w:rsidP="00F72573">
      <w:pPr>
        <w:pStyle w:val="NormalWeb"/>
        <w:spacing w:before="0" w:beforeAutospacing="0" w:after="0" w:afterAutospacing="0"/>
        <w:sectPr w:rsidR="001F479F" w:rsidRPr="00F72573" w:rsidSect="001F479F">
          <w:pgSz w:w="15840" w:h="12240" w:orient="landscape"/>
          <w:pgMar w:top="1440" w:right="1440" w:bottom="1440" w:left="1440" w:header="720" w:footer="720" w:gutter="0"/>
          <w:cols w:space="720"/>
          <w:docGrid w:linePitch="360"/>
        </w:sectPr>
      </w:pPr>
      <w:proofErr w:type="gramStart"/>
      <w:r>
        <w:rPr>
          <w:i/>
        </w:rPr>
        <w:t>Figure</w:t>
      </w:r>
      <w:r w:rsidR="00F72573">
        <w:rPr>
          <w:i/>
        </w:rPr>
        <w:t xml:space="preserve"> 6.</w:t>
      </w:r>
      <w:proofErr w:type="gramEnd"/>
      <w:r w:rsidR="00F72573">
        <w:rPr>
          <w:i/>
        </w:rPr>
        <w:t xml:space="preserve"> </w:t>
      </w:r>
      <w:r w:rsidR="00F72573" w:rsidRPr="00F72573">
        <w:t>Distributions of posterior standard deviations for the latent trait, by time point for the linear</w:t>
      </w:r>
      <w:r w:rsidR="00F72573">
        <w:t>,</w:t>
      </w:r>
      <w:r w:rsidR="00F72573" w:rsidRPr="00F72573">
        <w:t xml:space="preserve"> </w:t>
      </w:r>
      <w:r w:rsidR="00F72573">
        <w:t>M=7, R=3, N=250 condition</w:t>
      </w:r>
      <w:r w:rsidRPr="00F72573">
        <w:t>.</w:t>
      </w:r>
      <w:r w:rsidR="00F72573" w:rsidRPr="00F72573">
        <w:t xml:space="preserve"> </w:t>
      </w:r>
    </w:p>
    <w:p w14:paraId="05B27505" w14:textId="4F872303" w:rsidR="006670C1" w:rsidRDefault="00BA4797" w:rsidP="001F479F">
      <w:pPr>
        <w:pStyle w:val="NormalWeb"/>
        <w:spacing w:before="0" w:beforeAutospacing="0" w:after="0" w:afterAutospacing="0" w:line="480" w:lineRule="auto"/>
        <w:jc w:val="center"/>
        <w:rPr>
          <w:b/>
        </w:rPr>
      </w:pPr>
      <w:r w:rsidRPr="00FD2298">
        <w:rPr>
          <w:b/>
        </w:rPr>
        <w:lastRenderedPageBreak/>
        <w:t xml:space="preserve">Appendix: </w:t>
      </w:r>
      <w:r w:rsidR="00CB118B">
        <w:rPr>
          <w:b/>
        </w:rPr>
        <w:t>R2</w:t>
      </w:r>
      <w:r w:rsidRPr="00FD2298">
        <w:rPr>
          <w:b/>
        </w:rPr>
        <w:t xml:space="preserve">Jags </w:t>
      </w:r>
      <w:r w:rsidR="00044378">
        <w:rPr>
          <w:b/>
        </w:rPr>
        <w:t>Syntax</w:t>
      </w:r>
      <w:r w:rsidRPr="00FD2298">
        <w:rPr>
          <w:b/>
        </w:rPr>
        <w:t xml:space="preserve"> to Estimate the L-HRM</w:t>
      </w:r>
    </w:p>
    <w:p w14:paraId="2C45456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roofErr w:type="gramStart"/>
      <w:r w:rsidRPr="00915BB2">
        <w:rPr>
          <w:rFonts w:ascii="Courier New" w:hAnsi="Courier New" w:cs="Courier New"/>
          <w:sz w:val="22"/>
          <w:szCs w:val="22"/>
        </w:rPr>
        <w:t>library(</w:t>
      </w:r>
      <w:proofErr w:type="gramEnd"/>
      <w:r w:rsidRPr="00915BB2">
        <w:rPr>
          <w:rFonts w:ascii="Courier New" w:hAnsi="Courier New" w:cs="Courier New"/>
          <w:sz w:val="22"/>
          <w:szCs w:val="22"/>
        </w:rPr>
        <w:t>R2jags)</w:t>
      </w:r>
    </w:p>
    <w:p w14:paraId="359C8068"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4FF6E3C8"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roofErr w:type="gramStart"/>
      <w:r w:rsidRPr="00915BB2">
        <w:rPr>
          <w:rFonts w:ascii="Courier New" w:hAnsi="Courier New" w:cs="Courier New"/>
          <w:sz w:val="22"/>
          <w:szCs w:val="22"/>
        </w:rPr>
        <w:t>data</w:t>
      </w:r>
      <w:proofErr w:type="gramEnd"/>
      <w:r w:rsidRPr="00915BB2">
        <w:rPr>
          <w:rFonts w:ascii="Courier New" w:hAnsi="Courier New" w:cs="Courier New"/>
          <w:sz w:val="22"/>
          <w:szCs w:val="22"/>
        </w:rPr>
        <w:t xml:space="preserve"> &lt;- </w:t>
      </w:r>
      <w:proofErr w:type="spellStart"/>
      <w:r w:rsidRPr="00915BB2">
        <w:rPr>
          <w:rFonts w:ascii="Courier New" w:hAnsi="Courier New" w:cs="Courier New"/>
          <w:sz w:val="22"/>
          <w:szCs w:val="22"/>
        </w:rPr>
        <w:t>test$data</w:t>
      </w:r>
      <w:proofErr w:type="spellEnd"/>
    </w:p>
    <w:p w14:paraId="4D8D4CD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40CAB8F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N &lt;- </w:t>
      </w:r>
      <w:proofErr w:type="gramStart"/>
      <w:r w:rsidRPr="00915BB2">
        <w:rPr>
          <w:rFonts w:ascii="Courier New" w:hAnsi="Courier New" w:cs="Courier New"/>
          <w:sz w:val="22"/>
          <w:szCs w:val="22"/>
        </w:rPr>
        <w:t>length(</w:t>
      </w:r>
      <w:proofErr w:type="gramEnd"/>
      <w:r w:rsidRPr="00915BB2">
        <w:rPr>
          <w:rFonts w:ascii="Courier New" w:hAnsi="Courier New" w:cs="Courier New"/>
          <w:sz w:val="22"/>
          <w:szCs w:val="22"/>
        </w:rPr>
        <w:t>unique(</w:t>
      </w:r>
      <w:proofErr w:type="spellStart"/>
      <w:r w:rsidRPr="00915BB2">
        <w:rPr>
          <w:rFonts w:ascii="Courier New" w:hAnsi="Courier New" w:cs="Courier New"/>
          <w:sz w:val="22"/>
          <w:szCs w:val="22"/>
        </w:rPr>
        <w:t>data$student</w:t>
      </w:r>
      <w:proofErr w:type="spellEnd"/>
      <w:r w:rsidRPr="00915BB2">
        <w:rPr>
          <w:rFonts w:ascii="Courier New" w:hAnsi="Courier New" w:cs="Courier New"/>
          <w:sz w:val="22"/>
          <w:szCs w:val="22"/>
        </w:rPr>
        <w:t>))</w:t>
      </w:r>
    </w:p>
    <w:p w14:paraId="3C27A1A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5771FC34"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R &lt;- </w:t>
      </w:r>
      <w:proofErr w:type="gramStart"/>
      <w:r w:rsidRPr="00915BB2">
        <w:rPr>
          <w:rFonts w:ascii="Courier New" w:hAnsi="Courier New" w:cs="Courier New"/>
          <w:sz w:val="22"/>
          <w:szCs w:val="22"/>
        </w:rPr>
        <w:t>length(</w:t>
      </w:r>
      <w:proofErr w:type="gramEnd"/>
      <w:r w:rsidRPr="00915BB2">
        <w:rPr>
          <w:rFonts w:ascii="Courier New" w:hAnsi="Courier New" w:cs="Courier New"/>
          <w:sz w:val="22"/>
          <w:szCs w:val="22"/>
        </w:rPr>
        <w:t>unique(</w:t>
      </w:r>
      <w:proofErr w:type="spellStart"/>
      <w:r w:rsidRPr="00915BB2">
        <w:rPr>
          <w:rFonts w:ascii="Courier New" w:hAnsi="Courier New" w:cs="Courier New"/>
          <w:sz w:val="22"/>
          <w:szCs w:val="22"/>
        </w:rPr>
        <w:t>data$rater</w:t>
      </w:r>
      <w:proofErr w:type="spellEnd"/>
      <w:r w:rsidRPr="00915BB2">
        <w:rPr>
          <w:rFonts w:ascii="Courier New" w:hAnsi="Courier New" w:cs="Courier New"/>
          <w:sz w:val="22"/>
          <w:szCs w:val="22"/>
        </w:rPr>
        <w:t>))</w:t>
      </w:r>
    </w:p>
    <w:p w14:paraId="4AE543F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586E065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J &lt;- </w:t>
      </w:r>
      <w:proofErr w:type="gramStart"/>
      <w:r w:rsidRPr="00915BB2">
        <w:rPr>
          <w:rFonts w:ascii="Courier New" w:hAnsi="Courier New" w:cs="Courier New"/>
          <w:sz w:val="22"/>
          <w:szCs w:val="22"/>
        </w:rPr>
        <w:t>length(</w:t>
      </w:r>
      <w:proofErr w:type="gramEnd"/>
      <w:r w:rsidRPr="00915BB2">
        <w:rPr>
          <w:rFonts w:ascii="Courier New" w:hAnsi="Courier New" w:cs="Courier New"/>
          <w:sz w:val="22"/>
          <w:szCs w:val="22"/>
        </w:rPr>
        <w:t>unique(</w:t>
      </w:r>
      <w:proofErr w:type="spellStart"/>
      <w:r w:rsidRPr="00915BB2">
        <w:rPr>
          <w:rFonts w:ascii="Courier New" w:hAnsi="Courier New" w:cs="Courier New"/>
          <w:sz w:val="22"/>
          <w:szCs w:val="22"/>
        </w:rPr>
        <w:t>data$item</w:t>
      </w:r>
      <w:proofErr w:type="spellEnd"/>
      <w:r w:rsidRPr="00915BB2">
        <w:rPr>
          <w:rFonts w:ascii="Courier New" w:hAnsi="Courier New" w:cs="Courier New"/>
          <w:sz w:val="22"/>
          <w:szCs w:val="22"/>
        </w:rPr>
        <w:t>))</w:t>
      </w:r>
    </w:p>
    <w:p w14:paraId="0FF72C9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1876CB5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M &lt;- </w:t>
      </w:r>
      <w:proofErr w:type="gramStart"/>
      <w:r w:rsidRPr="00915BB2">
        <w:rPr>
          <w:rFonts w:ascii="Courier New" w:hAnsi="Courier New" w:cs="Courier New"/>
          <w:sz w:val="22"/>
          <w:szCs w:val="22"/>
        </w:rPr>
        <w:t>length(</w:t>
      </w:r>
      <w:proofErr w:type="gramEnd"/>
      <w:r w:rsidRPr="00915BB2">
        <w:rPr>
          <w:rFonts w:ascii="Courier New" w:hAnsi="Courier New" w:cs="Courier New"/>
          <w:sz w:val="22"/>
          <w:szCs w:val="22"/>
        </w:rPr>
        <w:t>unique(</w:t>
      </w:r>
      <w:proofErr w:type="spellStart"/>
      <w:r w:rsidRPr="00915BB2">
        <w:rPr>
          <w:rFonts w:ascii="Courier New" w:hAnsi="Courier New" w:cs="Courier New"/>
          <w:sz w:val="22"/>
          <w:szCs w:val="22"/>
        </w:rPr>
        <w:t>data$time</w:t>
      </w:r>
      <w:proofErr w:type="spellEnd"/>
      <w:r w:rsidRPr="00915BB2">
        <w:rPr>
          <w:rFonts w:ascii="Courier New" w:hAnsi="Courier New" w:cs="Courier New"/>
          <w:sz w:val="22"/>
          <w:szCs w:val="22"/>
        </w:rPr>
        <w:t>))</w:t>
      </w:r>
    </w:p>
    <w:p w14:paraId="20648A3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4C16911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Km1 &lt;- </w:t>
      </w:r>
      <w:proofErr w:type="gramStart"/>
      <w:r w:rsidRPr="00915BB2">
        <w:rPr>
          <w:rFonts w:ascii="Courier New" w:hAnsi="Courier New" w:cs="Courier New"/>
          <w:sz w:val="22"/>
          <w:szCs w:val="22"/>
        </w:rPr>
        <w:t>dim(</w:t>
      </w:r>
      <w:proofErr w:type="spellStart"/>
      <w:proofErr w:type="gramEnd"/>
      <w:r w:rsidRPr="00915BB2">
        <w:rPr>
          <w:rFonts w:ascii="Courier New" w:hAnsi="Courier New" w:cs="Courier New"/>
          <w:sz w:val="22"/>
          <w:szCs w:val="22"/>
        </w:rPr>
        <w:t>test$g</w:t>
      </w:r>
      <w:proofErr w:type="spellEnd"/>
      <w:r w:rsidRPr="00915BB2">
        <w:rPr>
          <w:rFonts w:ascii="Courier New" w:hAnsi="Courier New" w:cs="Courier New"/>
          <w:sz w:val="22"/>
          <w:szCs w:val="22"/>
        </w:rPr>
        <w:t xml:space="preserve">)[2] </w:t>
      </w:r>
    </w:p>
    <w:p w14:paraId="18C8A23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64037AF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K &lt;- Km1 + 1 # could go for </w:t>
      </w:r>
      <w:proofErr w:type="gramStart"/>
      <w:r w:rsidRPr="00915BB2">
        <w:rPr>
          <w:rFonts w:ascii="Courier New" w:hAnsi="Courier New" w:cs="Courier New"/>
          <w:sz w:val="22"/>
          <w:szCs w:val="22"/>
        </w:rPr>
        <w:t>max(</w:t>
      </w:r>
      <w:proofErr w:type="spellStart"/>
      <w:proofErr w:type="gramEnd"/>
      <w:r w:rsidRPr="00915BB2">
        <w:rPr>
          <w:rFonts w:ascii="Courier New" w:hAnsi="Courier New" w:cs="Courier New"/>
          <w:sz w:val="22"/>
          <w:szCs w:val="22"/>
        </w:rPr>
        <w:t>data$y</w:t>
      </w:r>
      <w:proofErr w:type="spellEnd"/>
      <w:r w:rsidRPr="00915BB2">
        <w:rPr>
          <w:rFonts w:ascii="Courier New" w:hAnsi="Courier New" w:cs="Courier New"/>
          <w:sz w:val="22"/>
          <w:szCs w:val="22"/>
        </w:rPr>
        <w:t>)...</w:t>
      </w:r>
    </w:p>
    <w:p w14:paraId="7491E412"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1BE76E2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roofErr w:type="gramStart"/>
      <w:r w:rsidRPr="00915BB2">
        <w:rPr>
          <w:rFonts w:ascii="Courier New" w:hAnsi="Courier New" w:cs="Courier New"/>
          <w:sz w:val="22"/>
          <w:szCs w:val="22"/>
        </w:rPr>
        <w:t>NNN  &lt;</w:t>
      </w:r>
      <w:proofErr w:type="gramEnd"/>
      <w:r w:rsidRPr="00915BB2">
        <w:rPr>
          <w:rFonts w:ascii="Courier New" w:hAnsi="Courier New" w:cs="Courier New"/>
          <w:sz w:val="22"/>
          <w:szCs w:val="22"/>
        </w:rPr>
        <w:t>- dim(data)[1]  # N*R*J*M, extent of y</w:t>
      </w:r>
    </w:p>
    <w:p w14:paraId="187A2331" w14:textId="77777777" w:rsidR="00915BB2" w:rsidRDefault="00915BB2" w:rsidP="00915BB2">
      <w:pPr>
        <w:pStyle w:val="NormalWeb"/>
        <w:spacing w:before="0" w:beforeAutospacing="0" w:after="0" w:afterAutospacing="0"/>
        <w:rPr>
          <w:rFonts w:ascii="Courier New" w:hAnsi="Courier New" w:cs="Courier New"/>
          <w:sz w:val="22"/>
          <w:szCs w:val="22"/>
        </w:rPr>
      </w:pPr>
    </w:p>
    <w:p w14:paraId="339F2C18" w14:textId="77777777" w:rsidR="00CB118B" w:rsidRPr="00915BB2" w:rsidRDefault="00CB118B" w:rsidP="00915BB2">
      <w:pPr>
        <w:pStyle w:val="NormalWeb"/>
        <w:spacing w:before="0" w:beforeAutospacing="0" w:after="0" w:afterAutospacing="0"/>
        <w:rPr>
          <w:rFonts w:ascii="Courier New" w:hAnsi="Courier New" w:cs="Courier New"/>
          <w:sz w:val="22"/>
          <w:szCs w:val="22"/>
        </w:rPr>
      </w:pPr>
    </w:p>
    <w:p w14:paraId="20A4D1CA" w14:textId="5368BFF8"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bugs.hrm.manytimes.lin.AR1 &lt;</w:t>
      </w:r>
      <w:proofErr w:type="gramStart"/>
      <w:r w:rsidRPr="00915BB2">
        <w:rPr>
          <w:rFonts w:ascii="Courier New" w:hAnsi="Courier New" w:cs="Courier New"/>
          <w:sz w:val="22"/>
          <w:szCs w:val="22"/>
        </w:rPr>
        <w:t>-  function</w:t>
      </w:r>
      <w:proofErr w:type="gramEnd"/>
      <w:r w:rsidRPr="00915BB2">
        <w:rPr>
          <w:rFonts w:ascii="Courier New" w:hAnsi="Courier New" w:cs="Courier New"/>
          <w:sz w:val="22"/>
          <w:szCs w:val="22"/>
        </w:rPr>
        <w:t xml:space="preserve">()  </w:t>
      </w:r>
    </w:p>
    <w:p w14:paraId="6E10F4B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w:t>
      </w:r>
    </w:p>
    <w:p w14:paraId="1B8820F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506658F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 </w:t>
      </w:r>
      <w:proofErr w:type="gramStart"/>
      <w:r w:rsidRPr="00915BB2">
        <w:rPr>
          <w:rFonts w:ascii="Courier New" w:hAnsi="Courier New" w:cs="Courier New"/>
          <w:sz w:val="22"/>
          <w:szCs w:val="22"/>
        </w:rPr>
        <w:t>likelihood</w:t>
      </w:r>
      <w:proofErr w:type="gram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sdm</w:t>
      </w:r>
      <w:proofErr w:type="spellEnd"/>
      <w:r w:rsidRPr="00915BB2">
        <w:rPr>
          <w:rFonts w:ascii="Courier New" w:hAnsi="Courier New" w:cs="Courier New"/>
          <w:sz w:val="22"/>
          <w:szCs w:val="22"/>
        </w:rPr>
        <w:t xml:space="preserve"> part</w:t>
      </w:r>
    </w:p>
    <w:p w14:paraId="016FA10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32820E5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 xml:space="preserve"> in 1:NNN) { # NNN = N*J*R*M</w:t>
      </w:r>
    </w:p>
    <w:p w14:paraId="426E112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1394E4D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y[</w:t>
      </w:r>
      <w:proofErr w:type="spellStart"/>
      <w:proofErr w:type="gramEnd"/>
      <w:r w:rsidRPr="00915BB2">
        <w:rPr>
          <w:rFonts w:ascii="Courier New" w:hAnsi="Courier New" w:cs="Courier New"/>
          <w:sz w:val="22"/>
          <w:szCs w:val="22"/>
        </w:rPr>
        <w:t>i</w:t>
      </w:r>
      <w:proofErr w:type="spell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dcat</w:t>
      </w:r>
      <w:proofErr w:type="spellEnd"/>
      <w:r w:rsidRPr="00915BB2">
        <w:rPr>
          <w:rFonts w:ascii="Courier New" w:hAnsi="Courier New" w:cs="Courier New"/>
          <w:sz w:val="22"/>
          <w:szCs w:val="22"/>
        </w:rPr>
        <w:t>(p[</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w:t>
      </w:r>
    </w:p>
    <w:p w14:paraId="521AE76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6D2C9DE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(k in 1:K) {</w:t>
      </w:r>
    </w:p>
    <w:p w14:paraId="63B2A34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d[</w:t>
      </w:r>
      <w:proofErr w:type="spellStart"/>
      <w:proofErr w:type="gramEnd"/>
      <w:r w:rsidRPr="00915BB2">
        <w:rPr>
          <w:rFonts w:ascii="Courier New" w:hAnsi="Courier New" w:cs="Courier New"/>
          <w:sz w:val="22"/>
          <w:szCs w:val="22"/>
        </w:rPr>
        <w:t>i,k</w:t>
      </w:r>
      <w:proofErr w:type="spellEnd"/>
      <w:r w:rsidRPr="00915BB2">
        <w:rPr>
          <w:rFonts w:ascii="Courier New" w:hAnsi="Courier New" w:cs="Courier New"/>
          <w:sz w:val="22"/>
          <w:szCs w:val="22"/>
        </w:rPr>
        <w:t>] &lt;- k - xi[student[</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],item[</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],time[</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 - phi[rater[</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w:t>
      </w:r>
    </w:p>
    <w:p w14:paraId="572F888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z[</w:t>
      </w:r>
      <w:proofErr w:type="spellStart"/>
      <w:proofErr w:type="gramEnd"/>
      <w:r w:rsidRPr="00915BB2">
        <w:rPr>
          <w:rFonts w:ascii="Courier New" w:hAnsi="Courier New" w:cs="Courier New"/>
          <w:sz w:val="22"/>
          <w:szCs w:val="22"/>
        </w:rPr>
        <w:t>i,k</w:t>
      </w:r>
      <w:proofErr w:type="spellEnd"/>
      <w:r w:rsidRPr="00915BB2">
        <w:rPr>
          <w:rFonts w:ascii="Courier New" w:hAnsi="Courier New" w:cs="Courier New"/>
          <w:sz w:val="22"/>
          <w:szCs w:val="22"/>
        </w:rPr>
        <w:t xml:space="preserve">] &lt;- </w:t>
      </w:r>
      <w:proofErr w:type="spellStart"/>
      <w:r w:rsidRPr="00915BB2">
        <w:rPr>
          <w:rFonts w:ascii="Courier New" w:hAnsi="Courier New" w:cs="Courier New"/>
          <w:sz w:val="22"/>
          <w:szCs w:val="22"/>
        </w:rPr>
        <w:t>exp</w:t>
      </w:r>
      <w:proofErr w:type="spellEnd"/>
      <w:r w:rsidRPr="00915BB2">
        <w:rPr>
          <w:rFonts w:ascii="Courier New" w:hAnsi="Courier New" w:cs="Courier New"/>
          <w:sz w:val="22"/>
          <w:szCs w:val="22"/>
        </w:rPr>
        <w:t>(-d[</w:t>
      </w:r>
      <w:proofErr w:type="spellStart"/>
      <w:r w:rsidRPr="00915BB2">
        <w:rPr>
          <w:rFonts w:ascii="Courier New" w:hAnsi="Courier New" w:cs="Courier New"/>
          <w:sz w:val="22"/>
          <w:szCs w:val="22"/>
        </w:rPr>
        <w:t>i,k</w:t>
      </w:r>
      <w:proofErr w:type="spellEnd"/>
      <w:r w:rsidRPr="00915BB2">
        <w:rPr>
          <w:rFonts w:ascii="Courier New" w:hAnsi="Courier New" w:cs="Courier New"/>
          <w:sz w:val="22"/>
          <w:szCs w:val="22"/>
        </w:rPr>
        <w:t>]*d[</w:t>
      </w:r>
      <w:proofErr w:type="spellStart"/>
      <w:r w:rsidRPr="00915BB2">
        <w:rPr>
          <w:rFonts w:ascii="Courier New" w:hAnsi="Courier New" w:cs="Courier New"/>
          <w:sz w:val="22"/>
          <w:szCs w:val="22"/>
        </w:rPr>
        <w:t>i,k</w:t>
      </w:r>
      <w:proofErr w:type="spellEnd"/>
      <w:r w:rsidRPr="00915BB2">
        <w:rPr>
          <w:rFonts w:ascii="Courier New" w:hAnsi="Courier New" w:cs="Courier New"/>
          <w:sz w:val="22"/>
          <w:szCs w:val="22"/>
        </w:rPr>
        <w:t>]*tau2[rater[</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]]/2)</w:t>
      </w:r>
    </w:p>
    <w:p w14:paraId="6593BCD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6FC1502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(k in 1:K) {</w:t>
      </w:r>
    </w:p>
    <w:p w14:paraId="662E1C7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p[</w:t>
      </w:r>
      <w:proofErr w:type="spellStart"/>
      <w:proofErr w:type="gramEnd"/>
      <w:r w:rsidRPr="00915BB2">
        <w:rPr>
          <w:rFonts w:ascii="Courier New" w:hAnsi="Courier New" w:cs="Courier New"/>
          <w:sz w:val="22"/>
          <w:szCs w:val="22"/>
        </w:rPr>
        <w:t>i,k</w:t>
      </w:r>
      <w:proofErr w:type="spellEnd"/>
      <w:r w:rsidRPr="00915BB2">
        <w:rPr>
          <w:rFonts w:ascii="Courier New" w:hAnsi="Courier New" w:cs="Courier New"/>
          <w:sz w:val="22"/>
          <w:szCs w:val="22"/>
        </w:rPr>
        <w:t>] &lt;- z[</w:t>
      </w:r>
      <w:proofErr w:type="spellStart"/>
      <w:r w:rsidRPr="00915BB2">
        <w:rPr>
          <w:rFonts w:ascii="Courier New" w:hAnsi="Courier New" w:cs="Courier New"/>
          <w:sz w:val="22"/>
          <w:szCs w:val="22"/>
        </w:rPr>
        <w:t>i,k</w:t>
      </w:r>
      <w:proofErr w:type="spellEnd"/>
      <w:r w:rsidRPr="00915BB2">
        <w:rPr>
          <w:rFonts w:ascii="Courier New" w:hAnsi="Courier New" w:cs="Courier New"/>
          <w:sz w:val="22"/>
          <w:szCs w:val="22"/>
        </w:rPr>
        <w:t>]/sum(z[</w:t>
      </w:r>
      <w:proofErr w:type="spellStart"/>
      <w:r w:rsidRPr="00915BB2">
        <w:rPr>
          <w:rFonts w:ascii="Courier New" w:hAnsi="Courier New" w:cs="Courier New"/>
          <w:sz w:val="22"/>
          <w:szCs w:val="22"/>
        </w:rPr>
        <w:t>i</w:t>
      </w:r>
      <w:proofErr w:type="spellEnd"/>
      <w:r w:rsidRPr="00915BB2">
        <w:rPr>
          <w:rFonts w:ascii="Courier New" w:hAnsi="Courier New" w:cs="Courier New"/>
          <w:sz w:val="22"/>
          <w:szCs w:val="22"/>
        </w:rPr>
        <w:t>,])</w:t>
      </w:r>
    </w:p>
    <w:p w14:paraId="1207427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3B8DE0B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4CF3A91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3AABEAC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705A5F9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 </w:t>
      </w:r>
      <w:proofErr w:type="gramStart"/>
      <w:r w:rsidRPr="00915BB2">
        <w:rPr>
          <w:rFonts w:ascii="Courier New" w:hAnsi="Courier New" w:cs="Courier New"/>
          <w:sz w:val="22"/>
          <w:szCs w:val="22"/>
        </w:rPr>
        <w:t>likelihood</w:t>
      </w:r>
      <w:proofErr w:type="gram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pcm</w:t>
      </w:r>
      <w:proofErr w:type="spellEnd"/>
      <w:r w:rsidRPr="00915BB2">
        <w:rPr>
          <w:rFonts w:ascii="Courier New" w:hAnsi="Courier New" w:cs="Courier New"/>
          <w:sz w:val="22"/>
          <w:szCs w:val="22"/>
        </w:rPr>
        <w:t xml:space="preserve"> part</w:t>
      </w:r>
    </w:p>
    <w:p w14:paraId="5612A78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24B2E24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(m in 1:M) {</w:t>
      </w:r>
    </w:p>
    <w:p w14:paraId="7DA09D8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(n in 1:N) {</w:t>
      </w:r>
    </w:p>
    <w:p w14:paraId="15C74F88"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j in 1:J) {</w:t>
      </w:r>
    </w:p>
    <w:p w14:paraId="1A42DD04"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xi[</w:t>
      </w:r>
      <w:proofErr w:type="spellStart"/>
      <w:proofErr w:type="gramEnd"/>
      <w:r w:rsidRPr="00915BB2">
        <w:rPr>
          <w:rFonts w:ascii="Courier New" w:hAnsi="Courier New" w:cs="Courier New"/>
          <w:sz w:val="22"/>
          <w:szCs w:val="22"/>
        </w:rPr>
        <w:t>n,j,m</w:t>
      </w:r>
      <w:proofErr w:type="spell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dcat</w:t>
      </w:r>
      <w:proofErr w:type="spellEnd"/>
      <w:r w:rsidRPr="00915BB2">
        <w:rPr>
          <w:rFonts w:ascii="Courier New" w:hAnsi="Courier New" w:cs="Courier New"/>
          <w:sz w:val="22"/>
          <w:szCs w:val="22"/>
        </w:rPr>
        <w:t>(</w:t>
      </w:r>
      <w:proofErr w:type="spellStart"/>
      <w:r w:rsidRPr="00915BB2">
        <w:rPr>
          <w:rFonts w:ascii="Courier New" w:hAnsi="Courier New" w:cs="Courier New"/>
          <w:sz w:val="22"/>
          <w:szCs w:val="22"/>
        </w:rPr>
        <w:t>pcm</w:t>
      </w:r>
      <w:proofErr w:type="spellEnd"/>
      <w:r w:rsidRPr="00915BB2">
        <w:rPr>
          <w:rFonts w:ascii="Courier New" w:hAnsi="Courier New" w:cs="Courier New"/>
          <w:sz w:val="22"/>
          <w:szCs w:val="22"/>
        </w:rPr>
        <w:t>[</w:t>
      </w:r>
      <w:proofErr w:type="spellStart"/>
      <w:r w:rsidRPr="00915BB2">
        <w:rPr>
          <w:rFonts w:ascii="Courier New" w:hAnsi="Courier New" w:cs="Courier New"/>
          <w:sz w:val="22"/>
          <w:szCs w:val="22"/>
        </w:rPr>
        <w:t>n,j,m</w:t>
      </w:r>
      <w:proofErr w:type="spellEnd"/>
      <w:r w:rsidRPr="00915BB2">
        <w:rPr>
          <w:rFonts w:ascii="Courier New" w:hAnsi="Courier New" w:cs="Courier New"/>
          <w:sz w:val="22"/>
          <w:szCs w:val="22"/>
        </w:rPr>
        <w:t>,])</w:t>
      </w:r>
    </w:p>
    <w:p w14:paraId="1225964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psi[</w:t>
      </w:r>
      <w:proofErr w:type="gramEnd"/>
      <w:r w:rsidRPr="00915BB2">
        <w:rPr>
          <w:rFonts w:ascii="Courier New" w:hAnsi="Courier New" w:cs="Courier New"/>
          <w:sz w:val="22"/>
          <w:szCs w:val="22"/>
        </w:rPr>
        <w:t>n,j,m,1] &lt;- 0</w:t>
      </w:r>
    </w:p>
    <w:p w14:paraId="4703FC7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(k in 1:(K-1)) {</w:t>
      </w:r>
    </w:p>
    <w:p w14:paraId="7EFA0C3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psi[n,j,m,k+1] &lt;- a[j]*(</w:t>
      </w:r>
      <w:proofErr w:type="spellStart"/>
      <w:r w:rsidRPr="00915BB2">
        <w:rPr>
          <w:rFonts w:ascii="Courier New" w:hAnsi="Courier New" w:cs="Courier New"/>
          <w:sz w:val="22"/>
          <w:szCs w:val="22"/>
        </w:rPr>
        <w:t>th</w:t>
      </w:r>
      <w:proofErr w:type="spellEnd"/>
      <w:r w:rsidRPr="00915BB2">
        <w:rPr>
          <w:rFonts w:ascii="Courier New" w:hAnsi="Courier New" w:cs="Courier New"/>
          <w:sz w:val="22"/>
          <w:szCs w:val="22"/>
        </w:rPr>
        <w:t>[</w:t>
      </w:r>
      <w:proofErr w:type="spellStart"/>
      <w:r w:rsidRPr="00915BB2">
        <w:rPr>
          <w:rFonts w:ascii="Courier New" w:hAnsi="Courier New" w:cs="Courier New"/>
          <w:sz w:val="22"/>
          <w:szCs w:val="22"/>
        </w:rPr>
        <w:t>n,m</w:t>
      </w:r>
      <w:proofErr w:type="spellEnd"/>
      <w:r w:rsidRPr="00915BB2">
        <w:rPr>
          <w:rFonts w:ascii="Courier New" w:hAnsi="Courier New" w:cs="Courier New"/>
          <w:sz w:val="22"/>
          <w:szCs w:val="22"/>
        </w:rPr>
        <w:t>] - (b[j] + g[</w:t>
      </w:r>
      <w:proofErr w:type="spellStart"/>
      <w:r w:rsidRPr="00915BB2">
        <w:rPr>
          <w:rFonts w:ascii="Courier New" w:hAnsi="Courier New" w:cs="Courier New"/>
          <w:sz w:val="22"/>
          <w:szCs w:val="22"/>
        </w:rPr>
        <w:t>j,k</w:t>
      </w:r>
      <w:proofErr w:type="spellEnd"/>
      <w:r w:rsidRPr="00915BB2">
        <w:rPr>
          <w:rFonts w:ascii="Courier New" w:hAnsi="Courier New" w:cs="Courier New"/>
          <w:sz w:val="22"/>
          <w:szCs w:val="22"/>
        </w:rPr>
        <w:t>]))</w:t>
      </w:r>
    </w:p>
    <w:p w14:paraId="59B2AA4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363AACE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(k in 1:K) {</w:t>
      </w:r>
    </w:p>
    <w:p w14:paraId="0408B8B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lastRenderedPageBreak/>
        <w:t xml:space="preserve">          term[</w:t>
      </w:r>
      <w:proofErr w:type="spellStart"/>
      <w:r w:rsidRPr="00915BB2">
        <w:rPr>
          <w:rFonts w:ascii="Courier New" w:hAnsi="Courier New" w:cs="Courier New"/>
          <w:sz w:val="22"/>
          <w:szCs w:val="22"/>
        </w:rPr>
        <w:t>n,j,m,k</w:t>
      </w:r>
      <w:proofErr w:type="spellEnd"/>
      <w:r w:rsidRPr="00915BB2">
        <w:rPr>
          <w:rFonts w:ascii="Courier New" w:hAnsi="Courier New" w:cs="Courier New"/>
          <w:sz w:val="22"/>
          <w:szCs w:val="22"/>
        </w:rPr>
        <w:t xml:space="preserve">] &lt;- </w:t>
      </w:r>
      <w:proofErr w:type="spellStart"/>
      <w:r w:rsidRPr="00915BB2">
        <w:rPr>
          <w:rFonts w:ascii="Courier New" w:hAnsi="Courier New" w:cs="Courier New"/>
          <w:sz w:val="22"/>
          <w:szCs w:val="22"/>
        </w:rPr>
        <w:t>exp</w:t>
      </w:r>
      <w:proofErr w:type="spellEnd"/>
      <w:r w:rsidRPr="00915BB2">
        <w:rPr>
          <w:rFonts w:ascii="Courier New" w:hAnsi="Courier New" w:cs="Courier New"/>
          <w:sz w:val="22"/>
          <w:szCs w:val="22"/>
        </w:rPr>
        <w:t>(sum(psi[n,j,m,1:k]))</w:t>
      </w:r>
    </w:p>
    <w:p w14:paraId="5DA43726"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7FE49CB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(k in 1:K) {</w:t>
      </w:r>
    </w:p>
    <w:p w14:paraId="005E337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pcm</w:t>
      </w:r>
      <w:proofErr w:type="spellEnd"/>
      <w:r w:rsidRPr="00915BB2">
        <w:rPr>
          <w:rFonts w:ascii="Courier New" w:hAnsi="Courier New" w:cs="Courier New"/>
          <w:sz w:val="22"/>
          <w:szCs w:val="22"/>
        </w:rPr>
        <w:t>[</w:t>
      </w:r>
      <w:proofErr w:type="spellStart"/>
      <w:r w:rsidRPr="00915BB2">
        <w:rPr>
          <w:rFonts w:ascii="Courier New" w:hAnsi="Courier New" w:cs="Courier New"/>
          <w:sz w:val="22"/>
          <w:szCs w:val="22"/>
        </w:rPr>
        <w:t>n,j,m,k</w:t>
      </w:r>
      <w:proofErr w:type="spellEnd"/>
      <w:r w:rsidRPr="00915BB2">
        <w:rPr>
          <w:rFonts w:ascii="Courier New" w:hAnsi="Courier New" w:cs="Courier New"/>
          <w:sz w:val="22"/>
          <w:szCs w:val="22"/>
        </w:rPr>
        <w:t>] &lt;- term[</w:t>
      </w:r>
      <w:proofErr w:type="spellStart"/>
      <w:r w:rsidRPr="00915BB2">
        <w:rPr>
          <w:rFonts w:ascii="Courier New" w:hAnsi="Courier New" w:cs="Courier New"/>
          <w:sz w:val="22"/>
          <w:szCs w:val="22"/>
        </w:rPr>
        <w:t>n,j,m,k</w:t>
      </w:r>
      <w:proofErr w:type="spellEnd"/>
      <w:r w:rsidRPr="00915BB2">
        <w:rPr>
          <w:rFonts w:ascii="Courier New" w:hAnsi="Courier New" w:cs="Courier New"/>
          <w:sz w:val="22"/>
          <w:szCs w:val="22"/>
        </w:rPr>
        <w:t>]/sum(term[</w:t>
      </w:r>
      <w:proofErr w:type="spellStart"/>
      <w:r w:rsidRPr="00915BB2">
        <w:rPr>
          <w:rFonts w:ascii="Courier New" w:hAnsi="Courier New" w:cs="Courier New"/>
          <w:sz w:val="22"/>
          <w:szCs w:val="22"/>
        </w:rPr>
        <w:t>n,j,m</w:t>
      </w:r>
      <w:proofErr w:type="spellEnd"/>
      <w:r w:rsidRPr="00915BB2">
        <w:rPr>
          <w:rFonts w:ascii="Courier New" w:hAnsi="Courier New" w:cs="Courier New"/>
          <w:sz w:val="22"/>
          <w:szCs w:val="22"/>
        </w:rPr>
        <w:t>,])</w:t>
      </w:r>
    </w:p>
    <w:p w14:paraId="38E91B3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61C71082"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2CD1448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733F188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569CEE4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5D6ED22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 </w:t>
      </w:r>
      <w:proofErr w:type="gramStart"/>
      <w:r w:rsidRPr="00915BB2">
        <w:rPr>
          <w:rFonts w:ascii="Courier New" w:hAnsi="Courier New" w:cs="Courier New"/>
          <w:sz w:val="22"/>
          <w:szCs w:val="22"/>
        </w:rPr>
        <w:t>priors</w:t>
      </w:r>
      <w:proofErr w:type="gram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sdm</w:t>
      </w:r>
      <w:proofErr w:type="spellEnd"/>
      <w:r w:rsidRPr="00915BB2">
        <w:rPr>
          <w:rFonts w:ascii="Courier New" w:hAnsi="Courier New" w:cs="Courier New"/>
          <w:sz w:val="22"/>
          <w:szCs w:val="22"/>
        </w:rPr>
        <w:t xml:space="preserve"> part</w:t>
      </w:r>
    </w:p>
    <w:p w14:paraId="7F819F6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2ACDF05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(r in 1:R) {</w:t>
      </w:r>
    </w:p>
    <w:p w14:paraId="398A080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phi[</w:t>
      </w:r>
      <w:proofErr w:type="gramEnd"/>
      <w:r w:rsidRPr="00915BB2">
        <w:rPr>
          <w:rFonts w:ascii="Courier New" w:hAnsi="Courier New" w:cs="Courier New"/>
          <w:sz w:val="22"/>
          <w:szCs w:val="22"/>
        </w:rPr>
        <w:t xml:space="preserve">r] ~ </w:t>
      </w:r>
      <w:proofErr w:type="spellStart"/>
      <w:r w:rsidRPr="00915BB2">
        <w:rPr>
          <w:rFonts w:ascii="Courier New" w:hAnsi="Courier New" w:cs="Courier New"/>
          <w:sz w:val="22"/>
          <w:szCs w:val="22"/>
        </w:rPr>
        <w:t>dnorm</w:t>
      </w:r>
      <w:proofErr w:type="spellEnd"/>
      <w:r w:rsidRPr="00915BB2">
        <w:rPr>
          <w:rFonts w:ascii="Courier New" w:hAnsi="Courier New" w:cs="Courier New"/>
          <w:sz w:val="22"/>
          <w:szCs w:val="22"/>
        </w:rPr>
        <w:t xml:space="preserve">(PHI.MEAN,1/(PHI.SD*PHI.SD)) # </w:t>
      </w:r>
      <w:proofErr w:type="spellStart"/>
      <w:r w:rsidRPr="00915BB2">
        <w:rPr>
          <w:rFonts w:ascii="Courier New" w:hAnsi="Courier New" w:cs="Courier New"/>
          <w:sz w:val="22"/>
          <w:szCs w:val="22"/>
        </w:rPr>
        <w:t>dnorm</w:t>
      </w:r>
      <w:proofErr w:type="spellEnd"/>
      <w:r w:rsidRPr="00915BB2">
        <w:rPr>
          <w:rFonts w:ascii="Courier New" w:hAnsi="Courier New" w:cs="Courier New"/>
          <w:sz w:val="22"/>
          <w:szCs w:val="22"/>
        </w:rPr>
        <w:t>(0,0.0001)</w:t>
      </w:r>
    </w:p>
    <w:p w14:paraId="7F63E1B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tau2[r] ~ </w:t>
      </w:r>
      <w:proofErr w:type="spellStart"/>
      <w:proofErr w:type="gramStart"/>
      <w:r w:rsidRPr="00915BB2">
        <w:rPr>
          <w:rFonts w:ascii="Courier New" w:hAnsi="Courier New" w:cs="Courier New"/>
          <w:sz w:val="22"/>
          <w:szCs w:val="22"/>
        </w:rPr>
        <w:t>dgamma</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 xml:space="preserve">TAU2.ALPHA, TAU2.BETA)    # </w:t>
      </w:r>
      <w:proofErr w:type="spellStart"/>
      <w:r w:rsidRPr="00915BB2">
        <w:rPr>
          <w:rFonts w:ascii="Courier New" w:hAnsi="Courier New" w:cs="Courier New"/>
          <w:sz w:val="22"/>
          <w:szCs w:val="22"/>
        </w:rPr>
        <w:t>dgamma</w:t>
      </w:r>
      <w:proofErr w:type="spellEnd"/>
      <w:r w:rsidRPr="00915BB2">
        <w:rPr>
          <w:rFonts w:ascii="Courier New" w:hAnsi="Courier New" w:cs="Courier New"/>
          <w:sz w:val="22"/>
          <w:szCs w:val="22"/>
        </w:rPr>
        <w:t>(1,1)</w:t>
      </w:r>
    </w:p>
    <w:p w14:paraId="3EB70E1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tau[</w:t>
      </w:r>
      <w:proofErr w:type="gramEnd"/>
      <w:r w:rsidRPr="00915BB2">
        <w:rPr>
          <w:rFonts w:ascii="Courier New" w:hAnsi="Courier New" w:cs="Courier New"/>
          <w:sz w:val="22"/>
          <w:szCs w:val="22"/>
        </w:rPr>
        <w:t xml:space="preserve">r] &lt;- </w:t>
      </w:r>
      <w:proofErr w:type="spellStart"/>
      <w:r w:rsidRPr="00915BB2">
        <w:rPr>
          <w:rFonts w:ascii="Courier New" w:hAnsi="Courier New" w:cs="Courier New"/>
          <w:sz w:val="22"/>
          <w:szCs w:val="22"/>
        </w:rPr>
        <w:t>sqrt</w:t>
      </w:r>
      <w:proofErr w:type="spellEnd"/>
      <w:r w:rsidRPr="00915BB2">
        <w:rPr>
          <w:rFonts w:ascii="Courier New" w:hAnsi="Courier New" w:cs="Courier New"/>
          <w:sz w:val="22"/>
          <w:szCs w:val="22"/>
        </w:rPr>
        <w:t>(tau2[r])</w:t>
      </w:r>
    </w:p>
    <w:p w14:paraId="0FA40C8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23825DA8"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5B4FC71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 </w:t>
      </w:r>
      <w:proofErr w:type="gramStart"/>
      <w:r w:rsidRPr="00915BB2">
        <w:rPr>
          <w:rFonts w:ascii="Courier New" w:hAnsi="Courier New" w:cs="Courier New"/>
          <w:sz w:val="22"/>
          <w:szCs w:val="22"/>
        </w:rPr>
        <w:t>priors</w:t>
      </w:r>
      <w:proofErr w:type="gram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pcm</w:t>
      </w:r>
      <w:proofErr w:type="spellEnd"/>
      <w:r w:rsidRPr="00915BB2">
        <w:rPr>
          <w:rFonts w:ascii="Courier New" w:hAnsi="Courier New" w:cs="Courier New"/>
          <w:sz w:val="22"/>
          <w:szCs w:val="22"/>
        </w:rPr>
        <w:t xml:space="preserve"> part</w:t>
      </w:r>
    </w:p>
    <w:p w14:paraId="1E961ED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002900C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(j in 1:J) {</w:t>
      </w:r>
    </w:p>
    <w:p w14:paraId="400EDB3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a[</w:t>
      </w:r>
      <w:proofErr w:type="gramEnd"/>
      <w:r w:rsidRPr="00915BB2">
        <w:rPr>
          <w:rFonts w:ascii="Courier New" w:hAnsi="Courier New" w:cs="Courier New"/>
          <w:sz w:val="22"/>
          <w:szCs w:val="22"/>
        </w:rPr>
        <w:t xml:space="preserve">j] ~ </w:t>
      </w:r>
      <w:proofErr w:type="spellStart"/>
      <w:r w:rsidRPr="00915BB2">
        <w:rPr>
          <w:rFonts w:ascii="Courier New" w:hAnsi="Courier New" w:cs="Courier New"/>
          <w:sz w:val="22"/>
          <w:szCs w:val="22"/>
        </w:rPr>
        <w:t>dgamma</w:t>
      </w:r>
      <w:proofErr w:type="spellEnd"/>
      <w:r w:rsidRPr="00915BB2">
        <w:rPr>
          <w:rFonts w:ascii="Courier New" w:hAnsi="Courier New" w:cs="Courier New"/>
          <w:sz w:val="22"/>
          <w:szCs w:val="22"/>
        </w:rPr>
        <w:t>(A.ALPHA,A.BETA)</w:t>
      </w:r>
    </w:p>
    <w:p w14:paraId="14FD4E9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b[</w:t>
      </w:r>
      <w:proofErr w:type="gramEnd"/>
      <w:r w:rsidRPr="00915BB2">
        <w:rPr>
          <w:rFonts w:ascii="Courier New" w:hAnsi="Courier New" w:cs="Courier New"/>
          <w:sz w:val="22"/>
          <w:szCs w:val="22"/>
        </w:rPr>
        <w:t xml:space="preserve">j] ~ </w:t>
      </w:r>
      <w:proofErr w:type="spellStart"/>
      <w:r w:rsidRPr="00915BB2">
        <w:rPr>
          <w:rFonts w:ascii="Courier New" w:hAnsi="Courier New" w:cs="Courier New"/>
          <w:sz w:val="22"/>
          <w:szCs w:val="22"/>
        </w:rPr>
        <w:t>dnorm</w:t>
      </w:r>
      <w:proofErr w:type="spellEnd"/>
      <w:r w:rsidRPr="00915BB2">
        <w:rPr>
          <w:rFonts w:ascii="Courier New" w:hAnsi="Courier New" w:cs="Courier New"/>
          <w:sz w:val="22"/>
          <w:szCs w:val="22"/>
        </w:rPr>
        <w:t>(B.MEAN,1/(B.SD*B.SD))</w:t>
      </w:r>
    </w:p>
    <w:p w14:paraId="54BCA4C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(k in 1:(K-1)) {</w:t>
      </w:r>
    </w:p>
    <w:p w14:paraId="640A9A1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g[</w:t>
      </w:r>
      <w:proofErr w:type="spellStart"/>
      <w:proofErr w:type="gramEnd"/>
      <w:r w:rsidRPr="00915BB2">
        <w:rPr>
          <w:rFonts w:ascii="Courier New" w:hAnsi="Courier New" w:cs="Courier New"/>
          <w:sz w:val="22"/>
          <w:szCs w:val="22"/>
        </w:rPr>
        <w:t>j,k</w:t>
      </w:r>
      <w:proofErr w:type="spell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dnorm</w:t>
      </w:r>
      <w:proofErr w:type="spellEnd"/>
      <w:r w:rsidRPr="00915BB2">
        <w:rPr>
          <w:rFonts w:ascii="Courier New" w:hAnsi="Courier New" w:cs="Courier New"/>
          <w:sz w:val="22"/>
          <w:szCs w:val="22"/>
        </w:rPr>
        <w:t>(G.MEAN,1/(G.SD*G.SD))</w:t>
      </w:r>
    </w:p>
    <w:p w14:paraId="05C76EB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4EEEC84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39854FC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535CDFFE" w14:textId="77777777" w:rsid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(m in 1:M) {</w:t>
      </w:r>
    </w:p>
    <w:p w14:paraId="38EC5297" w14:textId="10D32E25" w:rsidR="00915BB2" w:rsidRPr="00915BB2" w:rsidRDefault="00915BB2" w:rsidP="00915BB2">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    # Linear Growth</w:t>
      </w:r>
    </w:p>
    <w:p w14:paraId="2D09F79B" w14:textId="71494276"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trend[</w:t>
      </w:r>
      <w:proofErr w:type="gramEnd"/>
      <w:r w:rsidRPr="00915BB2">
        <w:rPr>
          <w:rFonts w:ascii="Courier New" w:hAnsi="Courier New" w:cs="Courier New"/>
          <w:sz w:val="22"/>
          <w:szCs w:val="22"/>
        </w:rPr>
        <w:t xml:space="preserve">m] &lt;- </w:t>
      </w:r>
      <w:proofErr w:type="spellStart"/>
      <w:r w:rsidRPr="00915BB2">
        <w:rPr>
          <w:rFonts w:ascii="Courier New" w:hAnsi="Courier New" w:cs="Courier New"/>
          <w:sz w:val="22"/>
          <w:szCs w:val="22"/>
        </w:rPr>
        <w:t>growth.raw</w:t>
      </w:r>
      <w:proofErr w:type="spellEnd"/>
      <w:r w:rsidRPr="00915BB2">
        <w:rPr>
          <w:rFonts w:ascii="Courier New" w:hAnsi="Courier New" w:cs="Courier New"/>
          <w:sz w:val="22"/>
          <w:szCs w:val="22"/>
        </w:rPr>
        <w:t>*(m-1)/(M-1)</w:t>
      </w:r>
    </w:p>
    <w:p w14:paraId="6696C5A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412925F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62A2DC42"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(n in 1:N) {</w:t>
      </w:r>
    </w:p>
    <w:p w14:paraId="1CE8B428"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Z[</w:t>
      </w:r>
      <w:proofErr w:type="gramEnd"/>
      <w:r w:rsidRPr="00915BB2">
        <w:rPr>
          <w:rFonts w:ascii="Courier New" w:hAnsi="Courier New" w:cs="Courier New"/>
          <w:sz w:val="22"/>
          <w:szCs w:val="22"/>
        </w:rPr>
        <w:t xml:space="preserve">n,1] ~ </w:t>
      </w:r>
      <w:proofErr w:type="spellStart"/>
      <w:r w:rsidRPr="00915BB2">
        <w:rPr>
          <w:rFonts w:ascii="Courier New" w:hAnsi="Courier New" w:cs="Courier New"/>
          <w:sz w:val="22"/>
          <w:szCs w:val="22"/>
        </w:rPr>
        <w:t>dnorm</w:t>
      </w:r>
      <w:proofErr w:type="spellEnd"/>
      <w:r w:rsidRPr="00915BB2">
        <w:rPr>
          <w:rFonts w:ascii="Courier New" w:hAnsi="Courier New" w:cs="Courier New"/>
          <w:sz w:val="22"/>
          <w:szCs w:val="22"/>
        </w:rPr>
        <w:t>(0,th.prec)</w:t>
      </w:r>
    </w:p>
    <w:p w14:paraId="265436C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proofErr w:type="gramStart"/>
      <w:r w:rsidRPr="00915BB2">
        <w:rPr>
          <w:rFonts w:ascii="Courier New" w:hAnsi="Courier New" w:cs="Courier New"/>
          <w:sz w:val="22"/>
          <w:szCs w:val="22"/>
        </w:rPr>
        <w:t>th</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n,1] &lt;- trend[1] + Z[n,1]</w:t>
      </w:r>
    </w:p>
    <w:p w14:paraId="07C543E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(m in 2:M) {</w:t>
      </w:r>
    </w:p>
    <w:p w14:paraId="35CA10A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Z[</w:t>
      </w:r>
      <w:proofErr w:type="spellStart"/>
      <w:proofErr w:type="gramEnd"/>
      <w:r w:rsidRPr="00915BB2">
        <w:rPr>
          <w:rFonts w:ascii="Courier New" w:hAnsi="Courier New" w:cs="Courier New"/>
          <w:sz w:val="22"/>
          <w:szCs w:val="22"/>
        </w:rPr>
        <w:t>n,m</w:t>
      </w:r>
      <w:proofErr w:type="spell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dnorm</w:t>
      </w:r>
      <w:proofErr w:type="spellEnd"/>
      <w:r w:rsidRPr="00915BB2">
        <w:rPr>
          <w:rFonts w:ascii="Courier New" w:hAnsi="Courier New" w:cs="Courier New"/>
          <w:sz w:val="22"/>
          <w:szCs w:val="22"/>
        </w:rPr>
        <w:t>(rho*Z[n,m-1],</w:t>
      </w:r>
      <w:proofErr w:type="spellStart"/>
      <w:r w:rsidRPr="00915BB2">
        <w:rPr>
          <w:rFonts w:ascii="Courier New" w:hAnsi="Courier New" w:cs="Courier New"/>
          <w:sz w:val="22"/>
          <w:szCs w:val="22"/>
        </w:rPr>
        <w:t>th.prec</w:t>
      </w:r>
      <w:proofErr w:type="spellEnd"/>
      <w:r w:rsidRPr="00915BB2">
        <w:rPr>
          <w:rFonts w:ascii="Courier New" w:hAnsi="Courier New" w:cs="Courier New"/>
          <w:sz w:val="22"/>
          <w:szCs w:val="22"/>
        </w:rPr>
        <w:t>/(1-pow(rho,2)))</w:t>
      </w:r>
    </w:p>
    <w:p w14:paraId="23EE2240"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 </w:t>
      </w:r>
      <w:proofErr w:type="gramStart"/>
      <w:r w:rsidRPr="00915BB2">
        <w:rPr>
          <w:rFonts w:ascii="Courier New" w:hAnsi="Courier New" w:cs="Courier New"/>
          <w:sz w:val="22"/>
          <w:szCs w:val="22"/>
        </w:rPr>
        <w:t>this</w:t>
      </w:r>
      <w:proofErr w:type="gramEnd"/>
      <w:r w:rsidRPr="00915BB2">
        <w:rPr>
          <w:rFonts w:ascii="Courier New" w:hAnsi="Courier New" w:cs="Courier New"/>
          <w:sz w:val="22"/>
          <w:szCs w:val="22"/>
        </w:rPr>
        <w:t xml:space="preserve"> is the time series part!</w:t>
      </w:r>
    </w:p>
    <w:p w14:paraId="01A4B896"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proofErr w:type="gramStart"/>
      <w:r w:rsidRPr="00915BB2">
        <w:rPr>
          <w:rFonts w:ascii="Courier New" w:hAnsi="Courier New" w:cs="Courier New"/>
          <w:sz w:val="22"/>
          <w:szCs w:val="22"/>
        </w:rPr>
        <w:t>th</w:t>
      </w:r>
      <w:proofErr w:type="spellEnd"/>
      <w:r w:rsidRPr="00915BB2">
        <w:rPr>
          <w:rFonts w:ascii="Courier New" w:hAnsi="Courier New" w:cs="Courier New"/>
          <w:sz w:val="22"/>
          <w:szCs w:val="22"/>
        </w:rPr>
        <w:t>[</w:t>
      </w:r>
      <w:proofErr w:type="spellStart"/>
      <w:proofErr w:type="gramEnd"/>
      <w:r w:rsidRPr="00915BB2">
        <w:rPr>
          <w:rFonts w:ascii="Courier New" w:hAnsi="Courier New" w:cs="Courier New"/>
          <w:sz w:val="22"/>
          <w:szCs w:val="22"/>
        </w:rPr>
        <w:t>n,m</w:t>
      </w:r>
      <w:proofErr w:type="spellEnd"/>
      <w:r w:rsidRPr="00915BB2">
        <w:rPr>
          <w:rFonts w:ascii="Courier New" w:hAnsi="Courier New" w:cs="Courier New"/>
          <w:sz w:val="22"/>
          <w:szCs w:val="22"/>
        </w:rPr>
        <w:t>] &lt;- trend[m] + Z[</w:t>
      </w:r>
      <w:proofErr w:type="spellStart"/>
      <w:r w:rsidRPr="00915BB2">
        <w:rPr>
          <w:rFonts w:ascii="Courier New" w:hAnsi="Courier New" w:cs="Courier New"/>
          <w:sz w:val="22"/>
          <w:szCs w:val="22"/>
        </w:rPr>
        <w:t>n,m</w:t>
      </w:r>
      <w:proofErr w:type="spellEnd"/>
      <w:r w:rsidRPr="00915BB2">
        <w:rPr>
          <w:rFonts w:ascii="Courier New" w:hAnsi="Courier New" w:cs="Courier New"/>
          <w:sz w:val="22"/>
          <w:szCs w:val="22"/>
        </w:rPr>
        <w:t>]</w:t>
      </w:r>
    </w:p>
    <w:p w14:paraId="274A02F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5D60D1F0"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6662D47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787DCD84"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0D423D90"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th.prec</w:t>
      </w:r>
      <w:proofErr w:type="spellEnd"/>
      <w:r w:rsidRPr="00915BB2">
        <w:rPr>
          <w:rFonts w:ascii="Courier New" w:hAnsi="Courier New" w:cs="Courier New"/>
          <w:sz w:val="22"/>
          <w:szCs w:val="22"/>
        </w:rPr>
        <w:t xml:space="preserve"> ~ </w:t>
      </w:r>
      <w:proofErr w:type="spellStart"/>
      <w:proofErr w:type="gramStart"/>
      <w:r w:rsidRPr="00915BB2">
        <w:rPr>
          <w:rFonts w:ascii="Courier New" w:hAnsi="Courier New" w:cs="Courier New"/>
          <w:sz w:val="22"/>
          <w:szCs w:val="22"/>
        </w:rPr>
        <w:t>dgamma</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TH.PREC.ALPHA,TH.PREC.BETA)</w:t>
      </w:r>
    </w:p>
    <w:p w14:paraId="4140737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609B4266" w14:textId="001D14EA"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rho</w:t>
      </w:r>
      <w:proofErr w:type="gram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dunif</w:t>
      </w:r>
      <w:proofErr w:type="spellEnd"/>
      <w:r w:rsidRPr="00915BB2">
        <w:rPr>
          <w:rFonts w:ascii="Courier New" w:hAnsi="Courier New" w:cs="Courier New"/>
          <w:sz w:val="22"/>
          <w:szCs w:val="22"/>
        </w:rPr>
        <w:t>(-1,1</w:t>
      </w:r>
      <w:r>
        <w:rPr>
          <w:rFonts w:ascii="Courier New" w:hAnsi="Courier New" w:cs="Courier New"/>
          <w:sz w:val="22"/>
          <w:szCs w:val="22"/>
        </w:rPr>
        <w:t>)</w:t>
      </w:r>
    </w:p>
    <w:p w14:paraId="3F4F218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59C686D8" w14:textId="76B7FC6B"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growth.raw</w:t>
      </w:r>
      <w:proofErr w:type="spellEnd"/>
      <w:r w:rsidRPr="00915BB2">
        <w:rPr>
          <w:rFonts w:ascii="Courier New" w:hAnsi="Courier New" w:cs="Courier New"/>
          <w:sz w:val="22"/>
          <w:szCs w:val="22"/>
        </w:rPr>
        <w:t xml:space="preserve"> ~ </w:t>
      </w:r>
      <w:proofErr w:type="spellStart"/>
      <w:proofErr w:type="gramStart"/>
      <w:r w:rsidRPr="00915BB2">
        <w:rPr>
          <w:rFonts w:ascii="Courier New" w:hAnsi="Courier New" w:cs="Courier New"/>
          <w:sz w:val="22"/>
          <w:szCs w:val="22"/>
        </w:rPr>
        <w:t>dnorm</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 xml:space="preserve">0,0.01)   </w:t>
      </w:r>
    </w:p>
    <w:p w14:paraId="302FF2E6"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3A8620A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 </w:t>
      </w:r>
      <w:proofErr w:type="gramStart"/>
      <w:r w:rsidRPr="00915BB2">
        <w:rPr>
          <w:rFonts w:ascii="Courier New" w:hAnsi="Courier New" w:cs="Courier New"/>
          <w:sz w:val="22"/>
          <w:szCs w:val="22"/>
        </w:rPr>
        <w:t>transformations</w:t>
      </w:r>
      <w:proofErr w:type="gramEnd"/>
      <w:r w:rsidRPr="00915BB2">
        <w:rPr>
          <w:rFonts w:ascii="Courier New" w:hAnsi="Courier New" w:cs="Courier New"/>
          <w:sz w:val="22"/>
          <w:szCs w:val="22"/>
        </w:rPr>
        <w:t xml:space="preserve"> -- for theta </w:t>
      </w:r>
      <w:proofErr w:type="spellStart"/>
      <w:r w:rsidRPr="00915BB2">
        <w:rPr>
          <w:rFonts w:ascii="Courier New" w:hAnsi="Courier New" w:cs="Courier New"/>
          <w:sz w:val="22"/>
          <w:szCs w:val="22"/>
        </w:rPr>
        <w:t>sd</w:t>
      </w:r>
      <w:proofErr w:type="spellEnd"/>
      <w:r w:rsidRPr="00915BB2">
        <w:rPr>
          <w:rFonts w:ascii="Courier New" w:hAnsi="Courier New" w:cs="Courier New"/>
          <w:sz w:val="22"/>
          <w:szCs w:val="22"/>
        </w:rPr>
        <w:t xml:space="preserve"> and for </w:t>
      </w:r>
      <w:proofErr w:type="spellStart"/>
      <w:r w:rsidRPr="00915BB2">
        <w:rPr>
          <w:rFonts w:ascii="Courier New" w:hAnsi="Courier New" w:cs="Courier New"/>
          <w:sz w:val="22"/>
          <w:szCs w:val="22"/>
        </w:rPr>
        <w:t>pcm</w:t>
      </w:r>
      <w:proofErr w:type="spellEnd"/>
      <w:r w:rsidRPr="00915BB2">
        <w:rPr>
          <w:rFonts w:ascii="Courier New" w:hAnsi="Courier New" w:cs="Courier New"/>
          <w:sz w:val="22"/>
          <w:szCs w:val="22"/>
        </w:rPr>
        <w:t xml:space="preserve"> item </w:t>
      </w:r>
      <w:proofErr w:type="spellStart"/>
      <w:r w:rsidRPr="00915BB2">
        <w:rPr>
          <w:rFonts w:ascii="Courier New" w:hAnsi="Courier New" w:cs="Courier New"/>
          <w:sz w:val="22"/>
          <w:szCs w:val="22"/>
        </w:rPr>
        <w:t>params</w:t>
      </w:r>
      <w:proofErr w:type="spellEnd"/>
      <w:r w:rsidRPr="00915BB2">
        <w:rPr>
          <w:rFonts w:ascii="Courier New" w:hAnsi="Courier New" w:cs="Courier New"/>
          <w:sz w:val="22"/>
          <w:szCs w:val="22"/>
        </w:rPr>
        <w:t>...</w:t>
      </w:r>
    </w:p>
    <w:p w14:paraId="469F3188"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643C1535" w14:textId="77777777" w:rsid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growth</w:t>
      </w:r>
      <w:proofErr w:type="gramEnd"/>
      <w:r w:rsidRPr="00915BB2">
        <w:rPr>
          <w:rFonts w:ascii="Courier New" w:hAnsi="Courier New" w:cs="Courier New"/>
          <w:sz w:val="22"/>
          <w:szCs w:val="22"/>
        </w:rPr>
        <w:t xml:space="preserve"> &lt;- </w:t>
      </w:r>
      <w:proofErr w:type="spellStart"/>
      <w:r w:rsidRPr="00915BB2">
        <w:rPr>
          <w:rFonts w:ascii="Courier New" w:hAnsi="Courier New" w:cs="Courier New"/>
          <w:sz w:val="22"/>
          <w:szCs w:val="22"/>
        </w:rPr>
        <w:t>growth.raw</w:t>
      </w:r>
      <w:proofErr w:type="spellEnd"/>
      <w:r w:rsidRPr="00915BB2">
        <w:rPr>
          <w:rFonts w:ascii="Courier New" w:hAnsi="Courier New" w:cs="Courier New"/>
          <w:sz w:val="22"/>
          <w:szCs w:val="22"/>
        </w:rPr>
        <w:t>/</w:t>
      </w:r>
      <w:proofErr w:type="spellStart"/>
      <w:r w:rsidRPr="00915BB2">
        <w:rPr>
          <w:rFonts w:ascii="Courier New" w:hAnsi="Courier New" w:cs="Courier New"/>
          <w:sz w:val="22"/>
          <w:szCs w:val="22"/>
        </w:rPr>
        <w:t>sd.theta</w:t>
      </w:r>
      <w:proofErr w:type="spellEnd"/>
    </w:p>
    <w:p w14:paraId="42324CBB" w14:textId="77777777" w:rsidR="00885D39" w:rsidRPr="00915BB2" w:rsidRDefault="00885D39" w:rsidP="00915BB2">
      <w:pPr>
        <w:pStyle w:val="NormalWeb"/>
        <w:spacing w:before="0" w:beforeAutospacing="0" w:after="0" w:afterAutospacing="0"/>
        <w:rPr>
          <w:rFonts w:ascii="Courier New" w:hAnsi="Courier New" w:cs="Courier New"/>
          <w:sz w:val="22"/>
          <w:szCs w:val="22"/>
        </w:rPr>
      </w:pPr>
    </w:p>
    <w:p w14:paraId="42A4186C" w14:textId="48B1B03C"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sd.theta</w:t>
      </w:r>
      <w:proofErr w:type="spellEnd"/>
      <w:r w:rsidRPr="00915BB2">
        <w:rPr>
          <w:rFonts w:ascii="Courier New" w:hAnsi="Courier New" w:cs="Courier New"/>
          <w:sz w:val="22"/>
          <w:szCs w:val="22"/>
        </w:rPr>
        <w:t xml:space="preserve"> &lt;- 1/</w:t>
      </w:r>
      <w:proofErr w:type="spellStart"/>
      <w:proofErr w:type="gramStart"/>
      <w:r w:rsidRPr="00915BB2">
        <w:rPr>
          <w:rFonts w:ascii="Courier New" w:hAnsi="Courier New" w:cs="Courier New"/>
          <w:sz w:val="22"/>
          <w:szCs w:val="22"/>
        </w:rPr>
        <w:t>sqrt</w:t>
      </w:r>
      <w:proofErr w:type="spellEnd"/>
      <w:r w:rsidRPr="00915BB2">
        <w:rPr>
          <w:rFonts w:ascii="Courier New" w:hAnsi="Courier New" w:cs="Courier New"/>
          <w:sz w:val="22"/>
          <w:szCs w:val="22"/>
        </w:rPr>
        <w:t>(</w:t>
      </w:r>
      <w:proofErr w:type="spellStart"/>
      <w:proofErr w:type="gramEnd"/>
      <w:r w:rsidRPr="00915BB2">
        <w:rPr>
          <w:rFonts w:ascii="Courier New" w:hAnsi="Courier New" w:cs="Courier New"/>
          <w:sz w:val="22"/>
          <w:szCs w:val="22"/>
        </w:rPr>
        <w:t>th.prec</w:t>
      </w:r>
      <w:proofErr w:type="spellEnd"/>
      <w:r w:rsidRPr="00915BB2">
        <w:rPr>
          <w:rFonts w:ascii="Courier New" w:hAnsi="Courier New" w:cs="Courier New"/>
          <w:sz w:val="22"/>
          <w:szCs w:val="22"/>
        </w:rPr>
        <w:t>)</w:t>
      </w:r>
    </w:p>
    <w:p w14:paraId="2C49D010"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26BFADB6"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(j in 1:J) {</w:t>
      </w:r>
    </w:p>
    <w:p w14:paraId="2277E5E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beta[</w:t>
      </w:r>
      <w:proofErr w:type="gramEnd"/>
      <w:r w:rsidRPr="00915BB2">
        <w:rPr>
          <w:rFonts w:ascii="Courier New" w:hAnsi="Courier New" w:cs="Courier New"/>
          <w:sz w:val="22"/>
          <w:szCs w:val="22"/>
        </w:rPr>
        <w:t>j] &lt;- mean(</w:t>
      </w:r>
      <w:proofErr w:type="spellStart"/>
      <w:r w:rsidRPr="00915BB2">
        <w:rPr>
          <w:rFonts w:ascii="Courier New" w:hAnsi="Courier New" w:cs="Courier New"/>
          <w:sz w:val="22"/>
          <w:szCs w:val="22"/>
        </w:rPr>
        <w:t>bstar</w:t>
      </w:r>
      <w:proofErr w:type="spellEnd"/>
      <w:r w:rsidRPr="00915BB2">
        <w:rPr>
          <w:rFonts w:ascii="Courier New" w:hAnsi="Courier New" w:cs="Courier New"/>
          <w:sz w:val="22"/>
          <w:szCs w:val="22"/>
        </w:rPr>
        <w:t>[j,])</w:t>
      </w:r>
    </w:p>
    <w:p w14:paraId="6CBC8186"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for</w:t>
      </w:r>
      <w:proofErr w:type="gramEnd"/>
      <w:r w:rsidRPr="00915BB2">
        <w:rPr>
          <w:rFonts w:ascii="Courier New" w:hAnsi="Courier New" w:cs="Courier New"/>
          <w:sz w:val="22"/>
          <w:szCs w:val="22"/>
        </w:rPr>
        <w:t xml:space="preserve"> (k in 1:(K-1)) {</w:t>
      </w:r>
    </w:p>
    <w:p w14:paraId="16C1D60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proofErr w:type="gramStart"/>
      <w:r w:rsidRPr="00915BB2">
        <w:rPr>
          <w:rFonts w:ascii="Courier New" w:hAnsi="Courier New" w:cs="Courier New"/>
          <w:sz w:val="22"/>
          <w:szCs w:val="22"/>
        </w:rPr>
        <w:t>bstar</w:t>
      </w:r>
      <w:proofErr w:type="spellEnd"/>
      <w:r w:rsidRPr="00915BB2">
        <w:rPr>
          <w:rFonts w:ascii="Courier New" w:hAnsi="Courier New" w:cs="Courier New"/>
          <w:sz w:val="22"/>
          <w:szCs w:val="22"/>
        </w:rPr>
        <w:t>[</w:t>
      </w:r>
      <w:proofErr w:type="spellStart"/>
      <w:proofErr w:type="gramEnd"/>
      <w:r w:rsidRPr="00915BB2">
        <w:rPr>
          <w:rFonts w:ascii="Courier New" w:hAnsi="Courier New" w:cs="Courier New"/>
          <w:sz w:val="22"/>
          <w:szCs w:val="22"/>
        </w:rPr>
        <w:t>j,k</w:t>
      </w:r>
      <w:proofErr w:type="spellEnd"/>
      <w:r w:rsidRPr="00915BB2">
        <w:rPr>
          <w:rFonts w:ascii="Courier New" w:hAnsi="Courier New" w:cs="Courier New"/>
          <w:sz w:val="22"/>
          <w:szCs w:val="22"/>
        </w:rPr>
        <w:t>] &lt;- b[j] + g[</w:t>
      </w:r>
      <w:proofErr w:type="spellStart"/>
      <w:r w:rsidRPr="00915BB2">
        <w:rPr>
          <w:rFonts w:ascii="Courier New" w:hAnsi="Courier New" w:cs="Courier New"/>
          <w:sz w:val="22"/>
          <w:szCs w:val="22"/>
        </w:rPr>
        <w:t>j,k</w:t>
      </w:r>
      <w:proofErr w:type="spellEnd"/>
      <w:r w:rsidRPr="00915BB2">
        <w:rPr>
          <w:rFonts w:ascii="Courier New" w:hAnsi="Courier New" w:cs="Courier New"/>
          <w:sz w:val="22"/>
          <w:szCs w:val="22"/>
        </w:rPr>
        <w:t>]</w:t>
      </w:r>
    </w:p>
    <w:p w14:paraId="253BECF6"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gamma[</w:t>
      </w:r>
      <w:proofErr w:type="spellStart"/>
      <w:proofErr w:type="gramEnd"/>
      <w:r w:rsidRPr="00915BB2">
        <w:rPr>
          <w:rFonts w:ascii="Courier New" w:hAnsi="Courier New" w:cs="Courier New"/>
          <w:sz w:val="22"/>
          <w:szCs w:val="22"/>
        </w:rPr>
        <w:t>j,k</w:t>
      </w:r>
      <w:proofErr w:type="spellEnd"/>
      <w:r w:rsidRPr="00915BB2">
        <w:rPr>
          <w:rFonts w:ascii="Courier New" w:hAnsi="Courier New" w:cs="Courier New"/>
          <w:sz w:val="22"/>
          <w:szCs w:val="22"/>
        </w:rPr>
        <w:t xml:space="preserve">] &lt;- </w:t>
      </w:r>
      <w:proofErr w:type="spellStart"/>
      <w:r w:rsidRPr="00915BB2">
        <w:rPr>
          <w:rFonts w:ascii="Courier New" w:hAnsi="Courier New" w:cs="Courier New"/>
          <w:sz w:val="22"/>
          <w:szCs w:val="22"/>
        </w:rPr>
        <w:t>bstar</w:t>
      </w:r>
      <w:proofErr w:type="spellEnd"/>
      <w:r w:rsidRPr="00915BB2">
        <w:rPr>
          <w:rFonts w:ascii="Courier New" w:hAnsi="Courier New" w:cs="Courier New"/>
          <w:sz w:val="22"/>
          <w:szCs w:val="22"/>
        </w:rPr>
        <w:t>[</w:t>
      </w:r>
      <w:proofErr w:type="spellStart"/>
      <w:r w:rsidRPr="00915BB2">
        <w:rPr>
          <w:rFonts w:ascii="Courier New" w:hAnsi="Courier New" w:cs="Courier New"/>
          <w:sz w:val="22"/>
          <w:szCs w:val="22"/>
        </w:rPr>
        <w:t>j,k</w:t>
      </w:r>
      <w:proofErr w:type="spellEnd"/>
      <w:r w:rsidRPr="00915BB2">
        <w:rPr>
          <w:rFonts w:ascii="Courier New" w:hAnsi="Courier New" w:cs="Courier New"/>
          <w:sz w:val="22"/>
          <w:szCs w:val="22"/>
        </w:rPr>
        <w:t>] - beta[j]</w:t>
      </w:r>
    </w:p>
    <w:p w14:paraId="06FE51D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6597637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7BD01124"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063F6B0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w:t>
      </w:r>
    </w:p>
    <w:p w14:paraId="15CFB94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5D047598"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bugs.hrm.manytimes.lin.AR1.inits &lt;- </w:t>
      </w:r>
      <w:proofErr w:type="gramStart"/>
      <w:r w:rsidRPr="00915BB2">
        <w:rPr>
          <w:rFonts w:ascii="Courier New" w:hAnsi="Courier New" w:cs="Courier New"/>
          <w:sz w:val="22"/>
          <w:szCs w:val="22"/>
        </w:rPr>
        <w:t>function()</w:t>
      </w:r>
      <w:proofErr w:type="gramEnd"/>
    </w:p>
    <w:p w14:paraId="0F20320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list(</w:t>
      </w:r>
      <w:proofErr w:type="gramEnd"/>
    </w:p>
    <w:p w14:paraId="612BAF9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phi  =</w:t>
      </w:r>
      <w:proofErr w:type="gramEnd"/>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rnorm</w:t>
      </w:r>
      <w:proofErr w:type="spellEnd"/>
      <w:r w:rsidRPr="00915BB2">
        <w:rPr>
          <w:rFonts w:ascii="Courier New" w:hAnsi="Courier New" w:cs="Courier New"/>
          <w:sz w:val="22"/>
          <w:szCs w:val="22"/>
        </w:rPr>
        <w:t>(R,0,1),</w:t>
      </w:r>
    </w:p>
    <w:p w14:paraId="63FB785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tau2 = </w:t>
      </w:r>
      <w:proofErr w:type="spellStart"/>
      <w:r w:rsidRPr="00915BB2">
        <w:rPr>
          <w:rFonts w:ascii="Courier New" w:hAnsi="Courier New" w:cs="Courier New"/>
          <w:sz w:val="22"/>
          <w:szCs w:val="22"/>
        </w:rPr>
        <w:t>rgamma</w:t>
      </w:r>
      <w:proofErr w:type="spellEnd"/>
      <w:r w:rsidRPr="00915BB2">
        <w:rPr>
          <w:rFonts w:ascii="Courier New" w:hAnsi="Courier New" w:cs="Courier New"/>
          <w:sz w:val="22"/>
          <w:szCs w:val="22"/>
        </w:rPr>
        <w:t>(R</w:t>
      </w:r>
      <w:proofErr w:type="gramStart"/>
      <w:r w:rsidRPr="00915BB2">
        <w:rPr>
          <w:rFonts w:ascii="Courier New" w:hAnsi="Courier New" w:cs="Courier New"/>
          <w:sz w:val="22"/>
          <w:szCs w:val="22"/>
        </w:rPr>
        <w:t>,1,1</w:t>
      </w:r>
      <w:proofErr w:type="gramEnd"/>
      <w:r w:rsidRPr="00915BB2">
        <w:rPr>
          <w:rFonts w:ascii="Courier New" w:hAnsi="Courier New" w:cs="Courier New"/>
          <w:sz w:val="22"/>
          <w:szCs w:val="22"/>
        </w:rPr>
        <w:t>),</w:t>
      </w:r>
    </w:p>
    <w:p w14:paraId="1C77578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th.prec</w:t>
      </w:r>
      <w:proofErr w:type="spellEnd"/>
      <w:r w:rsidRPr="00915BB2">
        <w:rPr>
          <w:rFonts w:ascii="Courier New" w:hAnsi="Courier New" w:cs="Courier New"/>
          <w:sz w:val="22"/>
          <w:szCs w:val="22"/>
        </w:rPr>
        <w:t xml:space="preserve"> = </w:t>
      </w:r>
      <w:proofErr w:type="spellStart"/>
      <w:proofErr w:type="gramStart"/>
      <w:r w:rsidRPr="00915BB2">
        <w:rPr>
          <w:rFonts w:ascii="Courier New" w:hAnsi="Courier New" w:cs="Courier New"/>
          <w:sz w:val="22"/>
          <w:szCs w:val="22"/>
        </w:rPr>
        <w:t>rgamma</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1,1,1),</w:t>
      </w:r>
    </w:p>
    <w:p w14:paraId="29662BF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rho</w:t>
      </w:r>
      <w:proofErr w:type="gramEnd"/>
      <w:r w:rsidRPr="00915BB2">
        <w:rPr>
          <w:rFonts w:ascii="Courier New" w:hAnsi="Courier New" w:cs="Courier New"/>
          <w:sz w:val="22"/>
          <w:szCs w:val="22"/>
        </w:rPr>
        <w:t xml:space="preserve"> = </w:t>
      </w:r>
      <w:proofErr w:type="spellStart"/>
      <w:r w:rsidRPr="00915BB2">
        <w:rPr>
          <w:rFonts w:ascii="Courier New" w:hAnsi="Courier New" w:cs="Courier New"/>
          <w:sz w:val="22"/>
          <w:szCs w:val="22"/>
        </w:rPr>
        <w:t>runif</w:t>
      </w:r>
      <w:proofErr w:type="spellEnd"/>
      <w:r w:rsidRPr="00915BB2">
        <w:rPr>
          <w:rFonts w:ascii="Courier New" w:hAnsi="Courier New" w:cs="Courier New"/>
          <w:sz w:val="22"/>
          <w:szCs w:val="22"/>
        </w:rPr>
        <w:t>(1,0,1),</w:t>
      </w:r>
    </w:p>
    <w:p w14:paraId="4FB16C9C"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spellStart"/>
      <w:r w:rsidRPr="00915BB2">
        <w:rPr>
          <w:rFonts w:ascii="Courier New" w:hAnsi="Courier New" w:cs="Courier New"/>
          <w:sz w:val="22"/>
          <w:szCs w:val="22"/>
        </w:rPr>
        <w:t>growth.raw</w:t>
      </w:r>
      <w:proofErr w:type="spellEnd"/>
      <w:r w:rsidRPr="00915BB2">
        <w:rPr>
          <w:rFonts w:ascii="Courier New" w:hAnsi="Courier New" w:cs="Courier New"/>
          <w:sz w:val="22"/>
          <w:szCs w:val="22"/>
        </w:rPr>
        <w:t xml:space="preserve"> = </w:t>
      </w:r>
      <w:proofErr w:type="spellStart"/>
      <w:proofErr w:type="gramStart"/>
      <w:r w:rsidRPr="00915BB2">
        <w:rPr>
          <w:rFonts w:ascii="Courier New" w:hAnsi="Courier New" w:cs="Courier New"/>
          <w:sz w:val="22"/>
          <w:szCs w:val="22"/>
        </w:rPr>
        <w:t>rnorm</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1,0,1),</w:t>
      </w:r>
    </w:p>
    <w:p w14:paraId="64A07A4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a = </w:t>
      </w:r>
      <w:proofErr w:type="spellStart"/>
      <w:proofErr w:type="gramStart"/>
      <w:r w:rsidRPr="00915BB2">
        <w:rPr>
          <w:rFonts w:ascii="Courier New" w:hAnsi="Courier New" w:cs="Courier New"/>
          <w:sz w:val="22"/>
          <w:szCs w:val="22"/>
        </w:rPr>
        <w:t>runif</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J,.5,1.5),</w:t>
      </w:r>
    </w:p>
    <w:p w14:paraId="7B7F0AC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b = </w:t>
      </w:r>
      <w:proofErr w:type="spellStart"/>
      <w:proofErr w:type="gramStart"/>
      <w:r w:rsidRPr="00915BB2">
        <w:rPr>
          <w:rFonts w:ascii="Courier New" w:hAnsi="Courier New" w:cs="Courier New"/>
          <w:sz w:val="22"/>
          <w:szCs w:val="22"/>
        </w:rPr>
        <w:t>rnorm</w:t>
      </w:r>
      <w:proofErr w:type="spellEnd"/>
      <w:r w:rsidRPr="00915BB2">
        <w:rPr>
          <w:rFonts w:ascii="Courier New" w:hAnsi="Courier New" w:cs="Courier New"/>
          <w:sz w:val="22"/>
          <w:szCs w:val="22"/>
        </w:rPr>
        <w:t>(</w:t>
      </w:r>
      <w:proofErr w:type="gramEnd"/>
      <w:r w:rsidRPr="00915BB2">
        <w:rPr>
          <w:rFonts w:ascii="Courier New" w:hAnsi="Courier New" w:cs="Courier New"/>
          <w:sz w:val="22"/>
          <w:szCs w:val="22"/>
        </w:rPr>
        <w:t>J,0,1),</w:t>
      </w:r>
    </w:p>
    <w:p w14:paraId="53CDFF4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g = </w:t>
      </w:r>
      <w:proofErr w:type="gramStart"/>
      <w:r w:rsidRPr="00915BB2">
        <w:rPr>
          <w:rFonts w:ascii="Courier New" w:hAnsi="Courier New" w:cs="Courier New"/>
          <w:sz w:val="22"/>
          <w:szCs w:val="22"/>
        </w:rPr>
        <w:t>matrix(</w:t>
      </w:r>
      <w:proofErr w:type="spellStart"/>
      <w:proofErr w:type="gramEnd"/>
      <w:r w:rsidRPr="00915BB2">
        <w:rPr>
          <w:rFonts w:ascii="Courier New" w:hAnsi="Courier New" w:cs="Courier New"/>
          <w:sz w:val="22"/>
          <w:szCs w:val="22"/>
        </w:rPr>
        <w:t>rnorm</w:t>
      </w:r>
      <w:proofErr w:type="spellEnd"/>
      <w:r w:rsidRPr="00915BB2">
        <w:rPr>
          <w:rFonts w:ascii="Courier New" w:hAnsi="Courier New" w:cs="Courier New"/>
          <w:sz w:val="22"/>
          <w:szCs w:val="22"/>
        </w:rPr>
        <w:t>(J*(K-1),0,0.25),</w:t>
      </w:r>
      <w:proofErr w:type="spellStart"/>
      <w:r w:rsidRPr="00915BB2">
        <w:rPr>
          <w:rFonts w:ascii="Courier New" w:hAnsi="Courier New" w:cs="Courier New"/>
          <w:sz w:val="22"/>
          <w:szCs w:val="22"/>
        </w:rPr>
        <w:t>nrow</w:t>
      </w:r>
      <w:proofErr w:type="spellEnd"/>
      <w:r w:rsidRPr="00915BB2">
        <w:rPr>
          <w:rFonts w:ascii="Courier New" w:hAnsi="Courier New" w:cs="Courier New"/>
          <w:sz w:val="22"/>
          <w:szCs w:val="22"/>
        </w:rPr>
        <w:t>=</w:t>
      </w:r>
      <w:proofErr w:type="spellStart"/>
      <w:r w:rsidRPr="00915BB2">
        <w:rPr>
          <w:rFonts w:ascii="Courier New" w:hAnsi="Courier New" w:cs="Courier New"/>
          <w:sz w:val="22"/>
          <w:szCs w:val="22"/>
        </w:rPr>
        <w:t>J,ncol</w:t>
      </w:r>
      <w:proofErr w:type="spellEnd"/>
      <w:r w:rsidRPr="00915BB2">
        <w:rPr>
          <w:rFonts w:ascii="Courier New" w:hAnsi="Courier New" w:cs="Courier New"/>
          <w:sz w:val="22"/>
          <w:szCs w:val="22"/>
        </w:rPr>
        <w:t>=K-1)</w:t>
      </w:r>
    </w:p>
    <w:p w14:paraId="20C68E60"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7C50B4F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3F3B5B7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bugs.hrm.manytimes.lin.AR1.data &lt;- </w:t>
      </w:r>
      <w:proofErr w:type="gramStart"/>
      <w:r w:rsidRPr="00915BB2">
        <w:rPr>
          <w:rFonts w:ascii="Courier New" w:hAnsi="Courier New" w:cs="Courier New"/>
          <w:sz w:val="22"/>
          <w:szCs w:val="22"/>
        </w:rPr>
        <w:t>c(</w:t>
      </w:r>
      <w:proofErr w:type="gramEnd"/>
      <w:r w:rsidRPr="00915BB2">
        <w:rPr>
          <w:rFonts w:ascii="Courier New" w:hAnsi="Courier New" w:cs="Courier New"/>
          <w:sz w:val="22"/>
          <w:szCs w:val="22"/>
        </w:rPr>
        <w:t>list(</w:t>
      </w:r>
      <w:proofErr w:type="spellStart"/>
      <w:r w:rsidRPr="00915BB2">
        <w:rPr>
          <w:rFonts w:ascii="Courier New" w:hAnsi="Courier New" w:cs="Courier New"/>
          <w:sz w:val="22"/>
          <w:szCs w:val="22"/>
        </w:rPr>
        <w:t>data,NNN</w:t>
      </w:r>
      <w:proofErr w:type="spellEnd"/>
      <w:r w:rsidRPr="00915BB2">
        <w:rPr>
          <w:rFonts w:ascii="Courier New" w:hAnsi="Courier New" w:cs="Courier New"/>
          <w:sz w:val="22"/>
          <w:szCs w:val="22"/>
        </w:rPr>
        <w:t>=NNN,N=N,</w:t>
      </w:r>
    </w:p>
    <w:p w14:paraId="6331E30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J=J</w:t>
      </w:r>
      <w:proofErr w:type="gramStart"/>
      <w:r w:rsidRPr="00915BB2">
        <w:rPr>
          <w:rFonts w:ascii="Courier New" w:hAnsi="Courier New" w:cs="Courier New"/>
          <w:sz w:val="22"/>
          <w:szCs w:val="22"/>
        </w:rPr>
        <w:t>,K</w:t>
      </w:r>
      <w:proofErr w:type="gramEnd"/>
      <w:r w:rsidRPr="00915BB2">
        <w:rPr>
          <w:rFonts w:ascii="Courier New" w:hAnsi="Courier New" w:cs="Courier New"/>
          <w:sz w:val="22"/>
          <w:szCs w:val="22"/>
        </w:rPr>
        <w:t>=K,R=R,M=M),</w:t>
      </w:r>
    </w:p>
    <w:p w14:paraId="0BDFD08D"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list(</w:t>
      </w:r>
      <w:proofErr w:type="gramEnd"/>
    </w:p>
    <w:p w14:paraId="24506380"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PHI.MEAN = 0,</w:t>
      </w:r>
    </w:p>
    <w:p w14:paraId="3B05FAC5"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PHI.SD = 100,</w:t>
      </w:r>
    </w:p>
    <w:p w14:paraId="6F72262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TAU2.ALPHA = 1,</w:t>
      </w:r>
    </w:p>
    <w:p w14:paraId="092F07DB"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TAU2.BETA = 1,</w:t>
      </w:r>
    </w:p>
    <w:p w14:paraId="6C4D13EE"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A.ALPHA=1,</w:t>
      </w:r>
    </w:p>
    <w:p w14:paraId="6402743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A.BETA =1,</w:t>
      </w:r>
    </w:p>
    <w:p w14:paraId="4D314B67"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B.MEAN = 0,</w:t>
      </w:r>
    </w:p>
    <w:p w14:paraId="77269E0F"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B.SD = 1,</w:t>
      </w:r>
    </w:p>
    <w:p w14:paraId="1F8A9804"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G.MEAN = 0,</w:t>
      </w:r>
    </w:p>
    <w:p w14:paraId="22F6A0F4"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G.SD = 1,</w:t>
      </w:r>
    </w:p>
    <w:p w14:paraId="6A897FC3"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TH.PREC.ALPHA = 1,</w:t>
      </w:r>
    </w:p>
    <w:p w14:paraId="37F754DA"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roofErr w:type="gramStart"/>
      <w:r w:rsidRPr="00915BB2">
        <w:rPr>
          <w:rFonts w:ascii="Courier New" w:hAnsi="Courier New" w:cs="Courier New"/>
          <w:sz w:val="22"/>
          <w:szCs w:val="22"/>
        </w:rPr>
        <w:t>TH.PREC.BETA  =</w:t>
      </w:r>
      <w:proofErr w:type="gramEnd"/>
      <w:r w:rsidRPr="00915BB2">
        <w:rPr>
          <w:rFonts w:ascii="Courier New" w:hAnsi="Courier New" w:cs="Courier New"/>
          <w:sz w:val="22"/>
          <w:szCs w:val="22"/>
        </w:rPr>
        <w:t xml:space="preserve"> 1</w:t>
      </w:r>
    </w:p>
    <w:p w14:paraId="267EF016" w14:textId="3DC874CA"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6ECD3B01" w14:textId="77777777"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p>
    <w:p w14:paraId="525D8C59" w14:textId="77777777" w:rsidR="00915BB2" w:rsidRPr="00915BB2" w:rsidRDefault="00915BB2" w:rsidP="00915BB2">
      <w:pPr>
        <w:pStyle w:val="NormalWeb"/>
        <w:spacing w:before="0" w:beforeAutospacing="0" w:after="0" w:afterAutospacing="0"/>
        <w:rPr>
          <w:rFonts w:ascii="Courier New" w:hAnsi="Courier New" w:cs="Courier New"/>
          <w:sz w:val="22"/>
          <w:szCs w:val="22"/>
        </w:rPr>
      </w:pPr>
    </w:p>
    <w:p w14:paraId="3FD308D8" w14:textId="288AD63A"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hrm.manytimes.lin.AR1 &lt;- </w:t>
      </w:r>
      <w:proofErr w:type="gramStart"/>
      <w:r w:rsidRPr="00915BB2">
        <w:rPr>
          <w:rFonts w:ascii="Courier New" w:hAnsi="Courier New" w:cs="Courier New"/>
          <w:sz w:val="22"/>
          <w:szCs w:val="22"/>
        </w:rPr>
        <w:t>jags(</w:t>
      </w:r>
      <w:proofErr w:type="gramEnd"/>
    </w:p>
    <w:p w14:paraId="1E07166B" w14:textId="28294283" w:rsidR="00915BB2" w:rsidRPr="00915BB2" w:rsidRDefault="003F5652" w:rsidP="00915BB2">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     </w:t>
      </w:r>
      <w:proofErr w:type="gramStart"/>
      <w:r w:rsidR="00915BB2" w:rsidRPr="00915BB2">
        <w:rPr>
          <w:rFonts w:ascii="Courier New" w:hAnsi="Courier New" w:cs="Courier New"/>
          <w:sz w:val="22"/>
          <w:szCs w:val="22"/>
        </w:rPr>
        <w:t>data</w:t>
      </w:r>
      <w:proofErr w:type="gramEnd"/>
      <w:r w:rsidR="00915BB2" w:rsidRPr="00915BB2">
        <w:rPr>
          <w:rFonts w:ascii="Courier New" w:hAnsi="Courier New" w:cs="Courier New"/>
          <w:sz w:val="22"/>
          <w:szCs w:val="22"/>
        </w:rPr>
        <w:t xml:space="preserve"> = bugs.hrm.manytimes.lin.AR1.data,</w:t>
      </w:r>
    </w:p>
    <w:p w14:paraId="10F3D972" w14:textId="0A084A9E" w:rsidR="00915BB2" w:rsidRPr="00915BB2" w:rsidRDefault="00915BB2" w:rsidP="00915BB2">
      <w:pPr>
        <w:pStyle w:val="NormalWeb"/>
        <w:spacing w:before="0" w:beforeAutospacing="0" w:after="0" w:afterAutospacing="0"/>
        <w:rPr>
          <w:rFonts w:ascii="Courier New" w:hAnsi="Courier New" w:cs="Courier New"/>
          <w:sz w:val="22"/>
          <w:szCs w:val="22"/>
        </w:rPr>
      </w:pPr>
      <w:r w:rsidRPr="00915BB2">
        <w:rPr>
          <w:rFonts w:ascii="Courier New" w:hAnsi="Courier New" w:cs="Courier New"/>
          <w:sz w:val="22"/>
          <w:szCs w:val="22"/>
        </w:rPr>
        <w:t xml:space="preserve">    </w:t>
      </w:r>
      <w:r w:rsidR="003F5652">
        <w:rPr>
          <w:rFonts w:ascii="Courier New" w:hAnsi="Courier New" w:cs="Courier New"/>
          <w:sz w:val="22"/>
          <w:szCs w:val="22"/>
        </w:rPr>
        <w:t xml:space="preserve"> </w:t>
      </w:r>
      <w:proofErr w:type="spellStart"/>
      <w:proofErr w:type="gramStart"/>
      <w:r w:rsidR="003F5652">
        <w:rPr>
          <w:rFonts w:ascii="Courier New" w:hAnsi="Courier New" w:cs="Courier New"/>
          <w:sz w:val="22"/>
          <w:szCs w:val="22"/>
        </w:rPr>
        <w:t>inits</w:t>
      </w:r>
      <w:proofErr w:type="spellEnd"/>
      <w:proofErr w:type="gramEnd"/>
      <w:r w:rsidRPr="00915BB2">
        <w:rPr>
          <w:rFonts w:ascii="Courier New" w:hAnsi="Courier New" w:cs="Courier New"/>
          <w:sz w:val="22"/>
          <w:szCs w:val="22"/>
        </w:rPr>
        <w:t>= bugs.hrm.manytimes.lin.AR1.inits,</w:t>
      </w:r>
    </w:p>
    <w:p w14:paraId="2AFA1B8D" w14:textId="77777777" w:rsidR="003F5652" w:rsidRDefault="003F5652" w:rsidP="00915BB2">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sz w:val="22"/>
          <w:szCs w:val="22"/>
        </w:rPr>
        <w:tab/>
      </w:r>
      <w:proofErr w:type="spellStart"/>
      <w:r w:rsidR="00915BB2" w:rsidRPr="00915BB2">
        <w:rPr>
          <w:rFonts w:ascii="Courier New" w:hAnsi="Courier New" w:cs="Courier New"/>
          <w:sz w:val="22"/>
          <w:szCs w:val="22"/>
        </w:rPr>
        <w:t>parameters.to.save</w:t>
      </w:r>
      <w:proofErr w:type="spellEnd"/>
      <w:r w:rsidR="00915BB2" w:rsidRPr="00915BB2">
        <w:rPr>
          <w:rFonts w:ascii="Courier New" w:hAnsi="Courier New" w:cs="Courier New"/>
          <w:sz w:val="22"/>
          <w:szCs w:val="22"/>
        </w:rPr>
        <w:t>=c("a",</w:t>
      </w:r>
      <w:r>
        <w:rPr>
          <w:rFonts w:ascii="Courier New" w:hAnsi="Courier New" w:cs="Courier New"/>
          <w:sz w:val="22"/>
          <w:szCs w:val="22"/>
        </w:rPr>
        <w:t>"beta","gamma","sd.theta","</w:t>
      </w:r>
      <w:proofErr w:type="spellStart"/>
      <w:r>
        <w:rPr>
          <w:rFonts w:ascii="Courier New" w:hAnsi="Courier New" w:cs="Courier New"/>
          <w:sz w:val="22"/>
          <w:szCs w:val="22"/>
        </w:rPr>
        <w:t>th</w:t>
      </w:r>
      <w:proofErr w:type="spellEnd"/>
      <w:r>
        <w:rPr>
          <w:rFonts w:ascii="Courier New" w:hAnsi="Courier New" w:cs="Courier New"/>
          <w:sz w:val="22"/>
          <w:szCs w:val="22"/>
        </w:rPr>
        <w:t>","rho",</w:t>
      </w:r>
    </w:p>
    <w:p w14:paraId="1F523A61" w14:textId="57FFC617" w:rsidR="00915BB2" w:rsidRPr="00915BB2" w:rsidRDefault="003F5652" w:rsidP="003F5652">
      <w:pPr>
        <w:pStyle w:val="NormalWeb"/>
        <w:spacing w:before="0" w:beforeAutospacing="0" w:after="0" w:afterAutospacing="0"/>
        <w:ind w:left="720" w:firstLine="720"/>
        <w:rPr>
          <w:rFonts w:ascii="Courier New" w:hAnsi="Courier New" w:cs="Courier New"/>
          <w:sz w:val="22"/>
          <w:szCs w:val="22"/>
        </w:rPr>
      </w:pPr>
      <w:r>
        <w:rPr>
          <w:rFonts w:ascii="Courier New" w:hAnsi="Courier New" w:cs="Courier New"/>
          <w:sz w:val="22"/>
          <w:szCs w:val="22"/>
        </w:rPr>
        <w:t>"</w:t>
      </w:r>
      <w:proofErr w:type="spellStart"/>
      <w:proofErr w:type="gramStart"/>
      <w:r>
        <w:rPr>
          <w:rFonts w:ascii="Courier New" w:hAnsi="Courier New" w:cs="Courier New"/>
          <w:sz w:val="22"/>
          <w:szCs w:val="22"/>
        </w:rPr>
        <w:t>gr</w:t>
      </w:r>
      <w:r w:rsidR="00915BB2" w:rsidRPr="00915BB2">
        <w:rPr>
          <w:rFonts w:ascii="Courier New" w:hAnsi="Courier New" w:cs="Courier New"/>
          <w:sz w:val="22"/>
          <w:szCs w:val="22"/>
        </w:rPr>
        <w:t>owth</w:t>
      </w:r>
      <w:proofErr w:type="gramEnd"/>
      <w:r w:rsidR="00915BB2" w:rsidRPr="00915BB2">
        <w:rPr>
          <w:rFonts w:ascii="Courier New" w:hAnsi="Courier New" w:cs="Courier New"/>
          <w:sz w:val="22"/>
          <w:szCs w:val="22"/>
        </w:rPr>
        <w:t>","phi","tau</w:t>
      </w:r>
      <w:proofErr w:type="spellEnd"/>
      <w:r w:rsidR="00915BB2" w:rsidRPr="00915BB2">
        <w:rPr>
          <w:rFonts w:ascii="Courier New" w:hAnsi="Courier New" w:cs="Courier New"/>
          <w:sz w:val="22"/>
          <w:szCs w:val="22"/>
        </w:rPr>
        <w:t>"),</w:t>
      </w:r>
    </w:p>
    <w:p w14:paraId="6524D6E9" w14:textId="35F9BEB7" w:rsidR="003F5652" w:rsidRDefault="00915BB2" w:rsidP="003F5652">
      <w:pPr>
        <w:pStyle w:val="NormalWeb"/>
        <w:spacing w:before="0" w:beforeAutospacing="0" w:after="0" w:afterAutospacing="0"/>
        <w:ind w:left="720"/>
        <w:rPr>
          <w:rFonts w:ascii="Courier New" w:hAnsi="Courier New" w:cs="Courier New"/>
          <w:sz w:val="22"/>
          <w:szCs w:val="22"/>
        </w:rPr>
      </w:pPr>
      <w:proofErr w:type="spellStart"/>
      <w:r w:rsidRPr="00915BB2">
        <w:rPr>
          <w:rFonts w:ascii="Courier New" w:hAnsi="Courier New" w:cs="Courier New"/>
          <w:sz w:val="22"/>
          <w:szCs w:val="22"/>
        </w:rPr>
        <w:t>model.file</w:t>
      </w:r>
      <w:proofErr w:type="spellEnd"/>
      <w:r w:rsidRPr="00915BB2">
        <w:rPr>
          <w:rFonts w:ascii="Courier New" w:hAnsi="Courier New" w:cs="Courier New"/>
          <w:sz w:val="22"/>
          <w:szCs w:val="22"/>
        </w:rPr>
        <w:t xml:space="preserve"> = bugs.hrm.manytimes.lin.AR1,                 </w:t>
      </w:r>
      <w:r w:rsidR="003F5652">
        <w:rPr>
          <w:rFonts w:ascii="Courier New" w:hAnsi="Courier New" w:cs="Courier New"/>
          <w:sz w:val="22"/>
          <w:szCs w:val="22"/>
        </w:rPr>
        <w:t xml:space="preserve">              </w:t>
      </w:r>
      <w:proofErr w:type="spellStart"/>
      <w:r w:rsidR="003F5652">
        <w:rPr>
          <w:rFonts w:ascii="Courier New" w:hAnsi="Courier New" w:cs="Courier New"/>
          <w:sz w:val="22"/>
          <w:szCs w:val="22"/>
        </w:rPr>
        <w:t>n.iter</w:t>
      </w:r>
      <w:proofErr w:type="spellEnd"/>
      <w:r w:rsidR="003F5652">
        <w:rPr>
          <w:rFonts w:ascii="Courier New" w:hAnsi="Courier New" w:cs="Courier New"/>
          <w:sz w:val="22"/>
          <w:szCs w:val="22"/>
        </w:rPr>
        <w:t>=8000</w:t>
      </w:r>
      <w:proofErr w:type="gramStart"/>
      <w:r w:rsidR="003F5652">
        <w:rPr>
          <w:rFonts w:ascii="Courier New" w:hAnsi="Courier New" w:cs="Courier New"/>
          <w:sz w:val="22"/>
          <w:szCs w:val="22"/>
        </w:rPr>
        <w:t>,n.burn</w:t>
      </w:r>
      <w:proofErr w:type="gramEnd"/>
      <w:r w:rsidR="003F5652">
        <w:rPr>
          <w:rFonts w:ascii="Courier New" w:hAnsi="Courier New" w:cs="Courier New"/>
          <w:sz w:val="22"/>
          <w:szCs w:val="22"/>
        </w:rPr>
        <w:t>=2000,n.thin=6</w:t>
      </w:r>
      <w:r w:rsidRPr="00915BB2">
        <w:rPr>
          <w:rFonts w:ascii="Courier New" w:hAnsi="Courier New" w:cs="Courier New"/>
          <w:sz w:val="22"/>
          <w:szCs w:val="22"/>
        </w:rPr>
        <w:t xml:space="preserve">,n.chains=3   </w:t>
      </w:r>
    </w:p>
    <w:p w14:paraId="5589AEB7" w14:textId="63C2C5FC" w:rsidR="00915BB2" w:rsidRPr="00915BB2" w:rsidRDefault="00915BB2" w:rsidP="00885D39">
      <w:pPr>
        <w:pStyle w:val="NormalWeb"/>
        <w:spacing w:before="0" w:beforeAutospacing="0" w:after="0" w:afterAutospacing="0"/>
        <w:ind w:left="720"/>
        <w:rPr>
          <w:rFonts w:ascii="Courier New" w:hAnsi="Courier New" w:cs="Courier New"/>
          <w:sz w:val="22"/>
          <w:szCs w:val="22"/>
        </w:rPr>
      </w:pPr>
      <w:r w:rsidRPr="00915BB2">
        <w:rPr>
          <w:rFonts w:ascii="Courier New" w:hAnsi="Courier New" w:cs="Courier New"/>
          <w:sz w:val="22"/>
          <w:szCs w:val="22"/>
        </w:rPr>
        <w:t xml:space="preserve">)                             </w:t>
      </w:r>
    </w:p>
    <w:sectPr w:rsidR="00915BB2" w:rsidRPr="00915BB2" w:rsidSect="003213B9">
      <w:headerReference w:type="default" r:id="rId2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rian Junker" w:date="2015-04-07T16:34:00Z" w:initials="BJ">
    <w:p w14:paraId="01D81B53" w14:textId="50873CBC" w:rsidR="00846C06" w:rsidRDefault="00846C06">
      <w:pPr>
        <w:pStyle w:val="CommentText"/>
      </w:pPr>
      <w:r>
        <w:rPr>
          <w:rStyle w:val="CommentReference"/>
        </w:rPr>
        <w:annotationRef/>
      </w:r>
      <w:r>
        <w:t>This section is more like a useful first part of a lit review, than it is like an introduction to the paper…</w:t>
      </w:r>
    </w:p>
    <w:p w14:paraId="6F31DFEC" w14:textId="77777777" w:rsidR="00846C06" w:rsidRDefault="00846C06">
      <w:pPr>
        <w:pStyle w:val="CommentText"/>
      </w:pPr>
    </w:p>
  </w:comment>
  <w:comment w:id="1" w:author="Brian Junker" w:date="2015-04-07T16:34:00Z" w:initials="BJ">
    <w:p w14:paraId="123AA94E" w14:textId="77777777" w:rsidR="007812DE" w:rsidRDefault="007812DE">
      <w:pPr>
        <w:pStyle w:val="CommentText"/>
      </w:pPr>
      <w:r>
        <w:rPr>
          <w:rStyle w:val="CommentReference"/>
        </w:rPr>
        <w:annotationRef/>
      </w:r>
      <w:r>
        <w:t>Awkward transition/introduction</w:t>
      </w:r>
    </w:p>
    <w:p w14:paraId="0D3F0FA2" w14:textId="6F7DD625" w:rsidR="007812DE" w:rsidRDefault="007812DE">
      <w:pPr>
        <w:pStyle w:val="CommentText"/>
      </w:pPr>
    </w:p>
  </w:comment>
  <w:comment w:id="2" w:author="Brian Junker" w:date="2015-04-07T16:34:00Z" w:initials="BJ">
    <w:p w14:paraId="0A743DF5" w14:textId="77777777" w:rsidR="00896AB8" w:rsidRDefault="00896AB8">
      <w:pPr>
        <w:pStyle w:val="CommentText"/>
      </w:pPr>
      <w:r>
        <w:rPr>
          <w:rStyle w:val="CommentReference"/>
        </w:rPr>
        <w:annotationRef/>
      </w:r>
      <w:r>
        <w:t>Here ends the lit review…</w:t>
      </w:r>
    </w:p>
    <w:p w14:paraId="5B0FA85A" w14:textId="2FF94FB9" w:rsidR="00896AB8" w:rsidRDefault="00896AB8">
      <w:pPr>
        <w:pStyle w:val="CommentText"/>
      </w:pPr>
    </w:p>
  </w:comment>
  <w:comment w:id="29" w:author="Brian Junker" w:date="2015-04-07T16:34:00Z" w:initials="BJ">
    <w:p w14:paraId="179DE37F" w14:textId="2D80303A" w:rsidR="00002354" w:rsidRDefault="00002354">
      <w:pPr>
        <w:pStyle w:val="CommentText"/>
      </w:pPr>
      <w:r>
        <w:rPr>
          <w:rStyle w:val="CommentReference"/>
        </w:rPr>
        <w:annotationRef/>
      </w:r>
      <w:r>
        <w:t>Can we avoid talking about precision in the paper?  It is only important in the details of the JAGS implementation, after all…</w:t>
      </w:r>
    </w:p>
  </w:comment>
  <w:comment w:id="31" w:author="Brian Junker" w:date="2015-04-07T16:50:00Z" w:initials="BJ">
    <w:p w14:paraId="30D81E3C" w14:textId="1047EDBF" w:rsidR="00604F16" w:rsidRDefault="00604F16">
      <w:pPr>
        <w:pStyle w:val="CommentText"/>
      </w:pPr>
      <w:r>
        <w:rPr>
          <w:rStyle w:val="CommentReference"/>
        </w:rPr>
        <w:annotationRef/>
      </w:r>
      <w:r>
        <w:t>Can we say this</w:t>
      </w:r>
      <w:r w:rsidR="007470A2">
        <w:t xml:space="preserve"> here</w:t>
      </w:r>
      <w:r>
        <w:t>?</w:t>
      </w:r>
      <w:r w:rsidR="007470A2">
        <w:t xml:space="preserve">  We can talk about computing time later in the paper…</w:t>
      </w:r>
    </w:p>
  </w:comment>
  <w:comment w:id="69" w:author="Brian Junker" w:date="2015-04-07T17:34:00Z" w:initials="BJ">
    <w:p w14:paraId="19DEAE07" w14:textId="21EA66D9" w:rsidR="0088005D" w:rsidRDefault="0088005D">
      <w:pPr>
        <w:pStyle w:val="CommentText"/>
      </w:pPr>
      <w:r>
        <w:rPr>
          <w:rStyle w:val="CommentReference"/>
        </w:rPr>
        <w:annotationRef/>
      </w:r>
      <w:r>
        <w:t>I don’t see the color in the plot.  The 250’s are in the top row, and the 500’s in the bottom row, right?</w:t>
      </w:r>
    </w:p>
  </w:comment>
  <w:comment w:id="123" w:author="Brian Junker" w:date="2015-04-07T17:56:00Z" w:initials="BJ">
    <w:p w14:paraId="78CE085A" w14:textId="77777777" w:rsidR="004D08C4" w:rsidRDefault="004D08C4">
      <w:pPr>
        <w:pStyle w:val="CommentText"/>
      </w:pPr>
      <w:r>
        <w:rPr>
          <w:rStyle w:val="CommentReference"/>
        </w:rPr>
        <w:annotationRef/>
      </w:r>
      <w:r>
        <w:t>This is a lot of bias for a discrimination parameter isn’t it?  Can we find an explanation for this?</w:t>
      </w:r>
    </w:p>
    <w:p w14:paraId="7270B788" w14:textId="132350AC" w:rsidR="004D08C4" w:rsidRDefault="004D08C4">
      <w:pPr>
        <w:pStyle w:val="CommentText"/>
      </w:pPr>
    </w:p>
  </w:comment>
  <w:comment w:id="124" w:author="Brian Junker" w:date="2015-04-07T18:06:00Z" w:initials="BJ">
    <w:p w14:paraId="3DCA861A" w14:textId="2D80920D" w:rsidR="00843685" w:rsidRDefault="00843685">
      <w:pPr>
        <w:pStyle w:val="CommentText"/>
      </w:pPr>
      <w:r>
        <w:rPr>
          <w:rStyle w:val="CommentReference"/>
        </w:rPr>
        <w:annotationRef/>
      </w:r>
      <w:r>
        <w:t>If we’re not going to go anywhere with this, I’m not sure it is worth saying…</w:t>
      </w:r>
    </w:p>
  </w:comment>
  <w:comment w:id="125" w:author="Brian Junker" w:date="2015-04-07T18:10:00Z" w:initials="BJ">
    <w:p w14:paraId="18B6F045" w14:textId="0B801FE4" w:rsidR="008067D5" w:rsidRDefault="008067D5">
      <w:pPr>
        <w:pStyle w:val="CommentText"/>
      </w:pPr>
      <w:r>
        <w:rPr>
          <w:rStyle w:val="CommentReference"/>
        </w:rPr>
        <w:annotationRef/>
      </w:r>
      <w:r>
        <w:t>I’m not sure I see what point you’re trying to raise here.  How does this help us to understand the bias?</w:t>
      </w:r>
    </w:p>
  </w:comment>
  <w:comment w:id="126" w:author="Brian Junker" w:date="2015-04-07T18:10:00Z" w:initials="BJ">
    <w:p w14:paraId="158B085F" w14:textId="08E80FAB" w:rsidR="000D72A9" w:rsidRDefault="000D72A9">
      <w:pPr>
        <w:pStyle w:val="CommentText"/>
      </w:pPr>
      <w:r>
        <w:rPr>
          <w:rStyle w:val="CommentReference"/>
        </w:rPr>
        <w:annotationRef/>
      </w:r>
      <w:r w:rsidR="00B10DAB">
        <w:t xml:space="preserve">This is a good point.  </w:t>
      </w:r>
      <w:r>
        <w:t>Is there some obvious equating or rescaling that would fix this? I.e., divide the theta estimates by the \omega estimate before calculating theta bias?</w:t>
      </w:r>
      <w:r>
        <w:br/>
      </w:r>
    </w:p>
  </w:comment>
  <w:comment w:id="127" w:author="Brian Junker" w:date="2015-04-07T18:12:00Z" w:initials="BJ">
    <w:p w14:paraId="49ADCC97" w14:textId="166AE2AE" w:rsidR="00B10DAB" w:rsidRDefault="00B10DAB">
      <w:pPr>
        <w:pStyle w:val="CommentText"/>
      </w:pPr>
      <w:r>
        <w:rPr>
          <w:rStyle w:val="CommentReference"/>
        </w:rPr>
        <w:annotationRef/>
      </w:r>
      <w:r>
        <w:t>Or just rescale as I’m suggesting above?</w:t>
      </w:r>
    </w:p>
  </w:comment>
  <w:comment w:id="128" w:author="Brian Junker" w:date="2015-04-07T18:12:00Z" w:initials="BJ">
    <w:p w14:paraId="43407717" w14:textId="1EFCE474" w:rsidR="00734D93" w:rsidRDefault="00734D93">
      <w:pPr>
        <w:pStyle w:val="CommentText"/>
      </w:pPr>
      <w:r>
        <w:rPr>
          <w:rStyle w:val="CommentReference"/>
        </w:rPr>
        <w:annotationRef/>
      </w:r>
      <w:r>
        <w:t>This is great.</w:t>
      </w:r>
    </w:p>
  </w:comment>
  <w:comment w:id="142" w:author="Brian Junker" w:date="2015-04-07T18:19:00Z" w:initials="BJ">
    <w:p w14:paraId="1A39E41E" w14:textId="43F5CE54" w:rsidR="005879FC" w:rsidRDefault="005879FC">
      <w:pPr>
        <w:pStyle w:val="CommentText"/>
      </w:pPr>
      <w:r>
        <w:rPr>
          <w:rStyle w:val="CommentReference"/>
        </w:rPr>
        <w:annotationRef/>
      </w:r>
      <w:r>
        <w:t xml:space="preserve">This is fine for now, though I may want to edit this </w:t>
      </w:r>
      <w:proofErr w:type="spellStart"/>
      <w:r>
        <w:t>parag</w:t>
      </w:r>
      <w:proofErr w:type="spellEnd"/>
      <w:r>
        <w:t xml:space="preserve"> later (just to make it sound not quite so awful!!!).  Really, a single run of JAGS required 5-35 hours?  Yikes…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7CF4E" w14:textId="77777777" w:rsidR="001840F0" w:rsidRDefault="001840F0" w:rsidP="00F50E33">
      <w:pPr>
        <w:spacing w:after="0" w:line="240" w:lineRule="auto"/>
      </w:pPr>
      <w:r>
        <w:separator/>
      </w:r>
    </w:p>
  </w:endnote>
  <w:endnote w:type="continuationSeparator" w:id="0">
    <w:p w14:paraId="082E5A21" w14:textId="77777777" w:rsidR="001840F0" w:rsidRDefault="001840F0" w:rsidP="00F50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27D58" w14:textId="77777777" w:rsidR="001840F0" w:rsidRDefault="001840F0" w:rsidP="00F50E33">
      <w:pPr>
        <w:spacing w:after="0" w:line="240" w:lineRule="auto"/>
      </w:pPr>
      <w:r>
        <w:separator/>
      </w:r>
    </w:p>
  </w:footnote>
  <w:footnote w:type="continuationSeparator" w:id="0">
    <w:p w14:paraId="1B35E36C" w14:textId="77777777" w:rsidR="001840F0" w:rsidRDefault="001840F0" w:rsidP="00F50E33">
      <w:pPr>
        <w:spacing w:after="0" w:line="240" w:lineRule="auto"/>
      </w:pPr>
      <w:r>
        <w:continuationSeparator/>
      </w:r>
    </w:p>
  </w:footnote>
  <w:footnote w:id="1">
    <w:p w14:paraId="572DC0DC" w14:textId="0AE866A1" w:rsidR="0016521D" w:rsidRPr="002746CC" w:rsidRDefault="0016521D">
      <w:pPr>
        <w:pStyle w:val="FootnoteText"/>
        <w:rPr>
          <w:rFonts w:ascii="Times New Roman" w:hAnsi="Times New Roman"/>
        </w:rPr>
      </w:pPr>
      <w:r w:rsidRPr="002746CC">
        <w:rPr>
          <w:rStyle w:val="FootnoteReference"/>
          <w:rFonts w:ascii="Times New Roman" w:hAnsi="Times New Roman"/>
        </w:rPr>
        <w:footnoteRef/>
      </w:r>
      <w:r w:rsidRPr="002746CC">
        <w:rPr>
          <w:rFonts w:ascii="Times New Roman" w:hAnsi="Times New Roman"/>
        </w:rPr>
        <w:t xml:space="preserve"> For more information on Stampede, visit: </w:t>
      </w:r>
      <w:hyperlink r:id="rId1" w:history="1">
        <w:r w:rsidRPr="002746CC">
          <w:rPr>
            <w:rStyle w:val="Hyperlink"/>
            <w:rFonts w:ascii="Times New Roman" w:hAnsi="Times New Roman"/>
          </w:rPr>
          <w:t>https://www.tacc.utexas.edu/stampede/</w:t>
        </w:r>
      </w:hyperlink>
    </w:p>
  </w:footnote>
  <w:footnote w:id="2">
    <w:p w14:paraId="503C0BCB" w14:textId="470A00FB" w:rsidR="0016521D" w:rsidRPr="0081098A" w:rsidRDefault="0016521D">
      <w:pPr>
        <w:pStyle w:val="FootnoteText"/>
        <w:rPr>
          <w:rFonts w:ascii="Times New Roman" w:hAnsi="Times New Roman"/>
        </w:rPr>
      </w:pPr>
      <w:r w:rsidRPr="0081098A">
        <w:rPr>
          <w:rStyle w:val="FootnoteReference"/>
          <w:rFonts w:ascii="Times New Roman" w:hAnsi="Times New Roman"/>
        </w:rPr>
        <w:footnoteRef/>
      </w:r>
      <w:r w:rsidRPr="0081098A">
        <w:rPr>
          <w:rFonts w:ascii="Times New Roman" w:hAnsi="Times New Roman"/>
        </w:rPr>
        <w:t xml:space="preserve"> </w:t>
      </w:r>
      <w:r w:rsidRPr="0081098A">
        <w:rPr>
          <w:rFonts w:ascii="Times New Roman" w:hAnsi="Times New Roman"/>
          <w:color w:val="000000"/>
        </w:rPr>
        <w:t xml:space="preserve">The R package was </w:t>
      </w:r>
      <w:del w:id="144" w:author="Brian Junker" w:date="2015-04-07T18:16:00Z">
        <w:r w:rsidRPr="0081098A" w:rsidDel="00734D93">
          <w:rPr>
            <w:rFonts w:ascii="Times New Roman" w:hAnsi="Times New Roman"/>
            <w:color w:val="000000"/>
          </w:rPr>
          <w:delText xml:space="preserve">obtained </w:delText>
        </w:r>
      </w:del>
      <w:ins w:id="145" w:author="Brian Junker" w:date="2015-04-07T18:16:00Z">
        <w:r w:rsidR="00734D93">
          <w:rPr>
            <w:rFonts w:ascii="Times New Roman" w:hAnsi="Times New Roman"/>
            <w:color w:val="000000"/>
          </w:rPr>
          <w:t xml:space="preserve">developed </w:t>
        </w:r>
      </w:ins>
      <w:ins w:id="146" w:author="Brian Junker" w:date="2015-04-07T18:17:00Z">
        <w:r w:rsidR="00734D93">
          <w:rPr>
            <w:rFonts w:ascii="Times New Roman" w:hAnsi="Times New Roman"/>
            <w:color w:val="000000"/>
          </w:rPr>
          <w:t>by</w:t>
        </w:r>
      </w:ins>
      <w:del w:id="147" w:author="Brian Junker" w:date="2015-04-07T18:17:00Z">
        <w:r w:rsidRPr="0081098A" w:rsidDel="00734D93">
          <w:rPr>
            <w:rFonts w:ascii="Times New Roman" w:hAnsi="Times New Roman"/>
            <w:color w:val="000000"/>
          </w:rPr>
          <w:delText>through personal correspondence with</w:delText>
        </w:r>
      </w:del>
      <w:r w:rsidRPr="0081098A">
        <w:rPr>
          <w:rFonts w:ascii="Times New Roman" w:hAnsi="Times New Roman"/>
          <w:color w:val="000000"/>
        </w:rPr>
        <w:t xml:space="preserve"> </w:t>
      </w:r>
      <w:proofErr w:type="spellStart"/>
      <w:r w:rsidRPr="0081098A">
        <w:rPr>
          <w:rFonts w:ascii="Times New Roman" w:hAnsi="Times New Roman"/>
          <w:color w:val="000000"/>
        </w:rPr>
        <w:t>Ruizhu</w:t>
      </w:r>
      <w:proofErr w:type="spellEnd"/>
      <w:r w:rsidRPr="0081098A">
        <w:rPr>
          <w:rFonts w:ascii="Times New Roman" w:hAnsi="Times New Roman"/>
          <w:color w:val="000000"/>
        </w:rPr>
        <w:t xml:space="preserve"> Huang and Lei Huang at Texas Advanced Computing Center (TACC)</w:t>
      </w:r>
      <w:ins w:id="148" w:author="Brian Junker" w:date="2015-04-07T18:17:00Z">
        <w:r w:rsidR="00734D93">
          <w:rPr>
            <w:rFonts w:ascii="Times New Roman" w:hAnsi="Times New Roman"/>
            <w:color w:val="000000"/>
          </w:rPr>
          <w:t>, through personal correspondence with the author(s)</w:t>
        </w:r>
      </w:ins>
      <w:r w:rsidRPr="0081098A">
        <w:rPr>
          <w:rFonts w:ascii="Times New Roman" w:hAnsi="Times New Roman"/>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F3D0B" w14:textId="17996A27" w:rsidR="0016521D" w:rsidRPr="00C16E81" w:rsidRDefault="0016521D" w:rsidP="00F729E1">
    <w:pPr>
      <w:pStyle w:val="Header"/>
      <w:rPr>
        <w:rFonts w:ascii="Times New Roman" w:hAnsi="Times New Roman"/>
        <w:sz w:val="24"/>
        <w:szCs w:val="24"/>
      </w:rPr>
    </w:pPr>
    <w:r w:rsidRPr="00C16E81">
      <w:rPr>
        <w:rFonts w:ascii="Times New Roman" w:hAnsi="Times New Roman"/>
        <w:sz w:val="24"/>
        <w:szCs w:val="24"/>
      </w:rPr>
      <w:t>Running head: LONGITUDINAL HIERARCHICAL RATER MODELS</w:t>
    </w:r>
    <w:r w:rsidRPr="00C16E81">
      <w:rPr>
        <w:rStyle w:val="PageNumber"/>
        <w:rFonts w:ascii="Times New Roman" w:hAnsi="Times New Roman"/>
        <w:sz w:val="24"/>
        <w:szCs w:val="24"/>
      </w:rPr>
      <w:tab/>
    </w:r>
    <w:r w:rsidRPr="00C16E81">
      <w:rPr>
        <w:rStyle w:val="PageNumber"/>
        <w:rFonts w:ascii="Times New Roman" w:hAnsi="Times New Roman"/>
        <w:sz w:val="24"/>
        <w:szCs w:val="24"/>
      </w:rPr>
      <w:fldChar w:fldCharType="begin"/>
    </w:r>
    <w:r w:rsidRPr="00C16E81">
      <w:rPr>
        <w:rStyle w:val="PageNumber"/>
        <w:rFonts w:ascii="Times New Roman" w:hAnsi="Times New Roman"/>
        <w:sz w:val="24"/>
        <w:szCs w:val="24"/>
      </w:rPr>
      <w:instrText xml:space="preserve"> PAGE </w:instrText>
    </w:r>
    <w:r w:rsidRPr="00C16E81">
      <w:rPr>
        <w:rStyle w:val="PageNumber"/>
        <w:rFonts w:ascii="Times New Roman" w:hAnsi="Times New Roman"/>
        <w:sz w:val="24"/>
        <w:szCs w:val="24"/>
      </w:rPr>
      <w:fldChar w:fldCharType="separate"/>
    </w:r>
    <w:r w:rsidR="005879FC">
      <w:rPr>
        <w:rStyle w:val="PageNumber"/>
        <w:rFonts w:ascii="Times New Roman" w:hAnsi="Times New Roman"/>
        <w:noProof/>
        <w:sz w:val="24"/>
        <w:szCs w:val="24"/>
      </w:rPr>
      <w:t>19</w:t>
    </w:r>
    <w:r w:rsidRPr="00C16E81">
      <w:rPr>
        <w:rStyle w:val="PageNumber"/>
        <w:rFonts w:ascii="Times New Roman" w:hAnsi="Times New Roman"/>
        <w:sz w:val="24"/>
        <w:szCs w:val="24"/>
      </w:rPr>
      <w:fldChar w:fldCharType="end"/>
    </w:r>
  </w:p>
  <w:p w14:paraId="07372214" w14:textId="77777777" w:rsidR="0016521D" w:rsidRDefault="001652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BEA5E" w14:textId="77777777" w:rsidR="0016521D" w:rsidRPr="00C16E81" w:rsidRDefault="0016521D" w:rsidP="00F729E1">
    <w:pPr>
      <w:pStyle w:val="Header"/>
      <w:rPr>
        <w:rFonts w:ascii="Times New Roman" w:hAnsi="Times New Roman"/>
        <w:sz w:val="24"/>
        <w:szCs w:val="24"/>
      </w:rPr>
    </w:pPr>
    <w:r w:rsidRPr="00C16E81">
      <w:rPr>
        <w:rFonts w:ascii="Times New Roman" w:hAnsi="Times New Roman"/>
        <w:sz w:val="24"/>
        <w:szCs w:val="24"/>
      </w:rPr>
      <w:t>Running head: LONGITUDINAL HIERARCHICAL RATER MODELS</w:t>
    </w:r>
    <w:r w:rsidRPr="00C16E81">
      <w:rPr>
        <w:rStyle w:val="PageNumber"/>
        <w:rFonts w:ascii="Times New Roman" w:hAnsi="Times New Roman"/>
        <w:sz w:val="24"/>
        <w:szCs w:val="24"/>
      </w:rPr>
      <w:tab/>
    </w:r>
    <w:r w:rsidRPr="00C16E81">
      <w:rPr>
        <w:rStyle w:val="PageNumber"/>
        <w:rFonts w:ascii="Times New Roman" w:hAnsi="Times New Roman"/>
        <w:sz w:val="24"/>
        <w:szCs w:val="24"/>
      </w:rPr>
      <w:fldChar w:fldCharType="begin"/>
    </w:r>
    <w:r w:rsidRPr="00C16E81">
      <w:rPr>
        <w:rStyle w:val="PageNumber"/>
        <w:rFonts w:ascii="Times New Roman" w:hAnsi="Times New Roman"/>
        <w:sz w:val="24"/>
        <w:szCs w:val="24"/>
      </w:rPr>
      <w:instrText xml:space="preserve"> PAGE </w:instrText>
    </w:r>
    <w:r w:rsidRPr="00C16E81">
      <w:rPr>
        <w:rStyle w:val="PageNumber"/>
        <w:rFonts w:ascii="Times New Roman" w:hAnsi="Times New Roman"/>
        <w:sz w:val="24"/>
        <w:szCs w:val="24"/>
      </w:rPr>
      <w:fldChar w:fldCharType="separate"/>
    </w:r>
    <w:r w:rsidR="005879FC">
      <w:rPr>
        <w:rStyle w:val="PageNumber"/>
        <w:rFonts w:ascii="Times New Roman" w:hAnsi="Times New Roman"/>
        <w:noProof/>
        <w:sz w:val="24"/>
        <w:szCs w:val="24"/>
      </w:rPr>
      <w:t>36</w:t>
    </w:r>
    <w:r w:rsidRPr="00C16E81">
      <w:rPr>
        <w:rStyle w:val="PageNumber"/>
        <w:rFonts w:ascii="Times New Roman" w:hAnsi="Times New Roman"/>
        <w:sz w:val="24"/>
        <w:szCs w:val="24"/>
      </w:rPr>
      <w:fldChar w:fldCharType="end"/>
    </w:r>
  </w:p>
  <w:p w14:paraId="506AEDF1" w14:textId="77777777" w:rsidR="0016521D" w:rsidRDefault="001652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B6ECB"/>
    <w:multiLevelType w:val="hybridMultilevel"/>
    <w:tmpl w:val="75F6EC08"/>
    <w:lvl w:ilvl="0" w:tplc="AD16C25C">
      <w:start w:val="1"/>
      <w:numFmt w:val="bullet"/>
      <w:lvlText w:val="–"/>
      <w:lvlJc w:val="left"/>
      <w:pPr>
        <w:tabs>
          <w:tab w:val="num" w:pos="720"/>
        </w:tabs>
        <w:ind w:left="720" w:hanging="360"/>
      </w:pPr>
      <w:rPr>
        <w:rFonts w:ascii="Arial" w:hAnsi="Arial" w:hint="default"/>
      </w:rPr>
    </w:lvl>
    <w:lvl w:ilvl="1" w:tplc="DB96C210">
      <w:start w:val="1"/>
      <w:numFmt w:val="bullet"/>
      <w:lvlText w:val="–"/>
      <w:lvlJc w:val="left"/>
      <w:pPr>
        <w:tabs>
          <w:tab w:val="num" w:pos="1440"/>
        </w:tabs>
        <w:ind w:left="1440" w:hanging="360"/>
      </w:pPr>
      <w:rPr>
        <w:rFonts w:ascii="Arial" w:hAnsi="Arial" w:hint="default"/>
      </w:rPr>
    </w:lvl>
    <w:lvl w:ilvl="2" w:tplc="6B0AD420">
      <w:start w:val="5517"/>
      <w:numFmt w:val="bullet"/>
      <w:lvlText w:val="•"/>
      <w:lvlJc w:val="left"/>
      <w:pPr>
        <w:tabs>
          <w:tab w:val="num" w:pos="2160"/>
        </w:tabs>
        <w:ind w:left="2160" w:hanging="360"/>
      </w:pPr>
      <w:rPr>
        <w:rFonts w:ascii="Arial" w:hAnsi="Arial" w:hint="default"/>
      </w:rPr>
    </w:lvl>
    <w:lvl w:ilvl="3" w:tplc="782C9AD0" w:tentative="1">
      <w:start w:val="1"/>
      <w:numFmt w:val="bullet"/>
      <w:lvlText w:val="–"/>
      <w:lvlJc w:val="left"/>
      <w:pPr>
        <w:tabs>
          <w:tab w:val="num" w:pos="2880"/>
        </w:tabs>
        <w:ind w:left="2880" w:hanging="360"/>
      </w:pPr>
      <w:rPr>
        <w:rFonts w:ascii="Arial" w:hAnsi="Arial" w:hint="default"/>
      </w:rPr>
    </w:lvl>
    <w:lvl w:ilvl="4" w:tplc="92AC32EE" w:tentative="1">
      <w:start w:val="1"/>
      <w:numFmt w:val="bullet"/>
      <w:lvlText w:val="–"/>
      <w:lvlJc w:val="left"/>
      <w:pPr>
        <w:tabs>
          <w:tab w:val="num" w:pos="3600"/>
        </w:tabs>
        <w:ind w:left="3600" w:hanging="360"/>
      </w:pPr>
      <w:rPr>
        <w:rFonts w:ascii="Arial" w:hAnsi="Arial" w:hint="default"/>
      </w:rPr>
    </w:lvl>
    <w:lvl w:ilvl="5" w:tplc="41442AC4" w:tentative="1">
      <w:start w:val="1"/>
      <w:numFmt w:val="bullet"/>
      <w:lvlText w:val="–"/>
      <w:lvlJc w:val="left"/>
      <w:pPr>
        <w:tabs>
          <w:tab w:val="num" w:pos="4320"/>
        </w:tabs>
        <w:ind w:left="4320" w:hanging="360"/>
      </w:pPr>
      <w:rPr>
        <w:rFonts w:ascii="Arial" w:hAnsi="Arial" w:hint="default"/>
      </w:rPr>
    </w:lvl>
    <w:lvl w:ilvl="6" w:tplc="EFA2A850" w:tentative="1">
      <w:start w:val="1"/>
      <w:numFmt w:val="bullet"/>
      <w:lvlText w:val="–"/>
      <w:lvlJc w:val="left"/>
      <w:pPr>
        <w:tabs>
          <w:tab w:val="num" w:pos="5040"/>
        </w:tabs>
        <w:ind w:left="5040" w:hanging="360"/>
      </w:pPr>
      <w:rPr>
        <w:rFonts w:ascii="Arial" w:hAnsi="Arial" w:hint="default"/>
      </w:rPr>
    </w:lvl>
    <w:lvl w:ilvl="7" w:tplc="B7E09CA4" w:tentative="1">
      <w:start w:val="1"/>
      <w:numFmt w:val="bullet"/>
      <w:lvlText w:val="–"/>
      <w:lvlJc w:val="left"/>
      <w:pPr>
        <w:tabs>
          <w:tab w:val="num" w:pos="5760"/>
        </w:tabs>
        <w:ind w:left="5760" w:hanging="360"/>
      </w:pPr>
      <w:rPr>
        <w:rFonts w:ascii="Arial" w:hAnsi="Arial" w:hint="default"/>
      </w:rPr>
    </w:lvl>
    <w:lvl w:ilvl="8" w:tplc="C406B134" w:tentative="1">
      <w:start w:val="1"/>
      <w:numFmt w:val="bullet"/>
      <w:lvlText w:val="–"/>
      <w:lvlJc w:val="left"/>
      <w:pPr>
        <w:tabs>
          <w:tab w:val="num" w:pos="6480"/>
        </w:tabs>
        <w:ind w:left="6480" w:hanging="360"/>
      </w:pPr>
      <w:rPr>
        <w:rFonts w:ascii="Arial" w:hAnsi="Arial" w:hint="default"/>
      </w:rPr>
    </w:lvl>
  </w:abstractNum>
  <w:abstractNum w:abstractNumId="1">
    <w:nsid w:val="22222D9C"/>
    <w:multiLevelType w:val="hybridMultilevel"/>
    <w:tmpl w:val="2DA814D4"/>
    <w:lvl w:ilvl="0" w:tplc="69A43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F04522"/>
    <w:multiLevelType w:val="hybridMultilevel"/>
    <w:tmpl w:val="47CCE976"/>
    <w:lvl w:ilvl="0" w:tplc="B7C22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EF77B0"/>
    <w:multiLevelType w:val="hybridMultilevel"/>
    <w:tmpl w:val="DBF03F88"/>
    <w:lvl w:ilvl="0" w:tplc="EBA0F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AA29DF"/>
    <w:multiLevelType w:val="hybridMultilevel"/>
    <w:tmpl w:val="278C914E"/>
    <w:lvl w:ilvl="0" w:tplc="FA3425D8">
      <w:start w:val="1"/>
      <w:numFmt w:val="bullet"/>
      <w:lvlText w:val="•"/>
      <w:lvlJc w:val="left"/>
      <w:pPr>
        <w:tabs>
          <w:tab w:val="num" w:pos="720"/>
        </w:tabs>
        <w:ind w:left="720" w:hanging="360"/>
      </w:pPr>
      <w:rPr>
        <w:rFonts w:ascii="Arial" w:hAnsi="Arial" w:hint="default"/>
      </w:rPr>
    </w:lvl>
    <w:lvl w:ilvl="1" w:tplc="52CAAAD2" w:tentative="1">
      <w:start w:val="1"/>
      <w:numFmt w:val="bullet"/>
      <w:lvlText w:val="•"/>
      <w:lvlJc w:val="left"/>
      <w:pPr>
        <w:tabs>
          <w:tab w:val="num" w:pos="1440"/>
        </w:tabs>
        <w:ind w:left="1440" w:hanging="360"/>
      </w:pPr>
      <w:rPr>
        <w:rFonts w:ascii="Arial" w:hAnsi="Arial" w:hint="default"/>
      </w:rPr>
    </w:lvl>
    <w:lvl w:ilvl="2" w:tplc="C46E2FDE" w:tentative="1">
      <w:start w:val="1"/>
      <w:numFmt w:val="bullet"/>
      <w:lvlText w:val="•"/>
      <w:lvlJc w:val="left"/>
      <w:pPr>
        <w:tabs>
          <w:tab w:val="num" w:pos="2160"/>
        </w:tabs>
        <w:ind w:left="2160" w:hanging="360"/>
      </w:pPr>
      <w:rPr>
        <w:rFonts w:ascii="Arial" w:hAnsi="Arial" w:hint="default"/>
      </w:rPr>
    </w:lvl>
    <w:lvl w:ilvl="3" w:tplc="C138F8D2" w:tentative="1">
      <w:start w:val="1"/>
      <w:numFmt w:val="bullet"/>
      <w:lvlText w:val="•"/>
      <w:lvlJc w:val="left"/>
      <w:pPr>
        <w:tabs>
          <w:tab w:val="num" w:pos="2880"/>
        </w:tabs>
        <w:ind w:left="2880" w:hanging="360"/>
      </w:pPr>
      <w:rPr>
        <w:rFonts w:ascii="Arial" w:hAnsi="Arial" w:hint="default"/>
      </w:rPr>
    </w:lvl>
    <w:lvl w:ilvl="4" w:tplc="28F82C96" w:tentative="1">
      <w:start w:val="1"/>
      <w:numFmt w:val="bullet"/>
      <w:lvlText w:val="•"/>
      <w:lvlJc w:val="left"/>
      <w:pPr>
        <w:tabs>
          <w:tab w:val="num" w:pos="3600"/>
        </w:tabs>
        <w:ind w:left="3600" w:hanging="360"/>
      </w:pPr>
      <w:rPr>
        <w:rFonts w:ascii="Arial" w:hAnsi="Arial" w:hint="default"/>
      </w:rPr>
    </w:lvl>
    <w:lvl w:ilvl="5" w:tplc="BD249AAE" w:tentative="1">
      <w:start w:val="1"/>
      <w:numFmt w:val="bullet"/>
      <w:lvlText w:val="•"/>
      <w:lvlJc w:val="left"/>
      <w:pPr>
        <w:tabs>
          <w:tab w:val="num" w:pos="4320"/>
        </w:tabs>
        <w:ind w:left="4320" w:hanging="360"/>
      </w:pPr>
      <w:rPr>
        <w:rFonts w:ascii="Arial" w:hAnsi="Arial" w:hint="default"/>
      </w:rPr>
    </w:lvl>
    <w:lvl w:ilvl="6" w:tplc="7F1E1A8A" w:tentative="1">
      <w:start w:val="1"/>
      <w:numFmt w:val="bullet"/>
      <w:lvlText w:val="•"/>
      <w:lvlJc w:val="left"/>
      <w:pPr>
        <w:tabs>
          <w:tab w:val="num" w:pos="5040"/>
        </w:tabs>
        <w:ind w:left="5040" w:hanging="360"/>
      </w:pPr>
      <w:rPr>
        <w:rFonts w:ascii="Arial" w:hAnsi="Arial" w:hint="default"/>
      </w:rPr>
    </w:lvl>
    <w:lvl w:ilvl="7" w:tplc="95BA6730" w:tentative="1">
      <w:start w:val="1"/>
      <w:numFmt w:val="bullet"/>
      <w:lvlText w:val="•"/>
      <w:lvlJc w:val="left"/>
      <w:pPr>
        <w:tabs>
          <w:tab w:val="num" w:pos="5760"/>
        </w:tabs>
        <w:ind w:left="5760" w:hanging="360"/>
      </w:pPr>
      <w:rPr>
        <w:rFonts w:ascii="Arial" w:hAnsi="Arial" w:hint="default"/>
      </w:rPr>
    </w:lvl>
    <w:lvl w:ilvl="8" w:tplc="0ABC247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D2298"/>
    <w:rsid w:val="00002354"/>
    <w:rsid w:val="00012D08"/>
    <w:rsid w:val="00026466"/>
    <w:rsid w:val="00026682"/>
    <w:rsid w:val="00032ADD"/>
    <w:rsid w:val="0004319C"/>
    <w:rsid w:val="00044378"/>
    <w:rsid w:val="000609C9"/>
    <w:rsid w:val="00062AB5"/>
    <w:rsid w:val="00071D68"/>
    <w:rsid w:val="00072F5A"/>
    <w:rsid w:val="000777E6"/>
    <w:rsid w:val="00081A6D"/>
    <w:rsid w:val="00083DCE"/>
    <w:rsid w:val="00087B7A"/>
    <w:rsid w:val="00094501"/>
    <w:rsid w:val="00095E09"/>
    <w:rsid w:val="000A0732"/>
    <w:rsid w:val="000A1096"/>
    <w:rsid w:val="000C15A3"/>
    <w:rsid w:val="000C176E"/>
    <w:rsid w:val="000C3C96"/>
    <w:rsid w:val="000C6805"/>
    <w:rsid w:val="000D39C6"/>
    <w:rsid w:val="000D3D98"/>
    <w:rsid w:val="000D72A9"/>
    <w:rsid w:val="000E437F"/>
    <w:rsid w:val="000E5020"/>
    <w:rsid w:val="000E5CC0"/>
    <w:rsid w:val="000E7BB1"/>
    <w:rsid w:val="000F288F"/>
    <w:rsid w:val="000F42DE"/>
    <w:rsid w:val="00111F8D"/>
    <w:rsid w:val="001155A3"/>
    <w:rsid w:val="001309A9"/>
    <w:rsid w:val="001404D7"/>
    <w:rsid w:val="00142E41"/>
    <w:rsid w:val="00151506"/>
    <w:rsid w:val="00152184"/>
    <w:rsid w:val="001638D3"/>
    <w:rsid w:val="0016521D"/>
    <w:rsid w:val="00166FD7"/>
    <w:rsid w:val="00167780"/>
    <w:rsid w:val="0017723A"/>
    <w:rsid w:val="001840F0"/>
    <w:rsid w:val="001878D5"/>
    <w:rsid w:val="00187F12"/>
    <w:rsid w:val="00192C0F"/>
    <w:rsid w:val="00197278"/>
    <w:rsid w:val="00197D44"/>
    <w:rsid w:val="001A00A5"/>
    <w:rsid w:val="001A7323"/>
    <w:rsid w:val="001B3B4F"/>
    <w:rsid w:val="001B633C"/>
    <w:rsid w:val="001C56B1"/>
    <w:rsid w:val="001D31F4"/>
    <w:rsid w:val="001D429E"/>
    <w:rsid w:val="001D65A3"/>
    <w:rsid w:val="001D7958"/>
    <w:rsid w:val="001E48E7"/>
    <w:rsid w:val="001E7CE7"/>
    <w:rsid w:val="001F179A"/>
    <w:rsid w:val="001F3ECA"/>
    <w:rsid w:val="001F479F"/>
    <w:rsid w:val="001F51D6"/>
    <w:rsid w:val="00200062"/>
    <w:rsid w:val="00200722"/>
    <w:rsid w:val="0021229E"/>
    <w:rsid w:val="002264FC"/>
    <w:rsid w:val="00227FDE"/>
    <w:rsid w:val="00232961"/>
    <w:rsid w:val="00232D8F"/>
    <w:rsid w:val="00236861"/>
    <w:rsid w:val="00244167"/>
    <w:rsid w:val="00245A8C"/>
    <w:rsid w:val="002527CF"/>
    <w:rsid w:val="00255622"/>
    <w:rsid w:val="002655FD"/>
    <w:rsid w:val="002706F0"/>
    <w:rsid w:val="002746CC"/>
    <w:rsid w:val="0027548D"/>
    <w:rsid w:val="0029443D"/>
    <w:rsid w:val="002A162C"/>
    <w:rsid w:val="002A2C78"/>
    <w:rsid w:val="002B6E67"/>
    <w:rsid w:val="002C08FD"/>
    <w:rsid w:val="002C3234"/>
    <w:rsid w:val="002C5520"/>
    <w:rsid w:val="002C6AC1"/>
    <w:rsid w:val="002C725F"/>
    <w:rsid w:val="002C78B3"/>
    <w:rsid w:val="002E54F2"/>
    <w:rsid w:val="002F2C52"/>
    <w:rsid w:val="002F767A"/>
    <w:rsid w:val="00313771"/>
    <w:rsid w:val="00314E83"/>
    <w:rsid w:val="00315425"/>
    <w:rsid w:val="00317FE4"/>
    <w:rsid w:val="003213B9"/>
    <w:rsid w:val="00326D47"/>
    <w:rsid w:val="00332E3E"/>
    <w:rsid w:val="00340EE8"/>
    <w:rsid w:val="00356461"/>
    <w:rsid w:val="003627F9"/>
    <w:rsid w:val="0036650D"/>
    <w:rsid w:val="0038740C"/>
    <w:rsid w:val="00390DD5"/>
    <w:rsid w:val="003913CB"/>
    <w:rsid w:val="00392B36"/>
    <w:rsid w:val="00397D1C"/>
    <w:rsid w:val="003A1043"/>
    <w:rsid w:val="003A78F2"/>
    <w:rsid w:val="003B20AA"/>
    <w:rsid w:val="003B2308"/>
    <w:rsid w:val="003B269F"/>
    <w:rsid w:val="003B6569"/>
    <w:rsid w:val="003C0CEF"/>
    <w:rsid w:val="003C6FC6"/>
    <w:rsid w:val="003D6EDC"/>
    <w:rsid w:val="003D7166"/>
    <w:rsid w:val="003E582E"/>
    <w:rsid w:val="003F5652"/>
    <w:rsid w:val="00416DD4"/>
    <w:rsid w:val="00424A6D"/>
    <w:rsid w:val="0043257A"/>
    <w:rsid w:val="00432D02"/>
    <w:rsid w:val="00434527"/>
    <w:rsid w:val="00435169"/>
    <w:rsid w:val="00435773"/>
    <w:rsid w:val="00445D17"/>
    <w:rsid w:val="00464710"/>
    <w:rsid w:val="004800E0"/>
    <w:rsid w:val="00481B63"/>
    <w:rsid w:val="0049014A"/>
    <w:rsid w:val="004972BA"/>
    <w:rsid w:val="004B2079"/>
    <w:rsid w:val="004B2BBF"/>
    <w:rsid w:val="004D08C4"/>
    <w:rsid w:val="004E18A7"/>
    <w:rsid w:val="004E455D"/>
    <w:rsid w:val="004E645E"/>
    <w:rsid w:val="004F0130"/>
    <w:rsid w:val="004F025D"/>
    <w:rsid w:val="004F2649"/>
    <w:rsid w:val="004F647E"/>
    <w:rsid w:val="004F728F"/>
    <w:rsid w:val="00505619"/>
    <w:rsid w:val="00511707"/>
    <w:rsid w:val="005143F8"/>
    <w:rsid w:val="00515692"/>
    <w:rsid w:val="00515AAC"/>
    <w:rsid w:val="00517490"/>
    <w:rsid w:val="00523C43"/>
    <w:rsid w:val="00530384"/>
    <w:rsid w:val="00536127"/>
    <w:rsid w:val="00536F6F"/>
    <w:rsid w:val="00546114"/>
    <w:rsid w:val="00570851"/>
    <w:rsid w:val="00572423"/>
    <w:rsid w:val="00581131"/>
    <w:rsid w:val="00581F5E"/>
    <w:rsid w:val="005879FC"/>
    <w:rsid w:val="00592B3F"/>
    <w:rsid w:val="00593C98"/>
    <w:rsid w:val="005C125B"/>
    <w:rsid w:val="005D6FD8"/>
    <w:rsid w:val="005E1C29"/>
    <w:rsid w:val="005E2A09"/>
    <w:rsid w:val="005E682A"/>
    <w:rsid w:val="005F6597"/>
    <w:rsid w:val="00602E18"/>
    <w:rsid w:val="00604F16"/>
    <w:rsid w:val="006105D9"/>
    <w:rsid w:val="00611E4A"/>
    <w:rsid w:val="00617423"/>
    <w:rsid w:val="00617CF8"/>
    <w:rsid w:val="00620A85"/>
    <w:rsid w:val="00622997"/>
    <w:rsid w:val="00631469"/>
    <w:rsid w:val="0064734C"/>
    <w:rsid w:val="00660E1D"/>
    <w:rsid w:val="00661336"/>
    <w:rsid w:val="00666D94"/>
    <w:rsid w:val="006670C1"/>
    <w:rsid w:val="0067783F"/>
    <w:rsid w:val="00677BD6"/>
    <w:rsid w:val="006802FD"/>
    <w:rsid w:val="006B4286"/>
    <w:rsid w:val="006D2847"/>
    <w:rsid w:val="006D5F95"/>
    <w:rsid w:val="006E03A3"/>
    <w:rsid w:val="006F0CC3"/>
    <w:rsid w:val="006F6619"/>
    <w:rsid w:val="00701476"/>
    <w:rsid w:val="00703DBB"/>
    <w:rsid w:val="007169A5"/>
    <w:rsid w:val="00721483"/>
    <w:rsid w:val="00721BF5"/>
    <w:rsid w:val="00726645"/>
    <w:rsid w:val="00727438"/>
    <w:rsid w:val="00730EA4"/>
    <w:rsid w:val="00734D93"/>
    <w:rsid w:val="00735A3C"/>
    <w:rsid w:val="00741C11"/>
    <w:rsid w:val="00746E24"/>
    <w:rsid w:val="007470A2"/>
    <w:rsid w:val="0075525A"/>
    <w:rsid w:val="00762CCC"/>
    <w:rsid w:val="007812DE"/>
    <w:rsid w:val="00784617"/>
    <w:rsid w:val="00791893"/>
    <w:rsid w:val="00795951"/>
    <w:rsid w:val="007A16C2"/>
    <w:rsid w:val="007A4BA2"/>
    <w:rsid w:val="007A64B9"/>
    <w:rsid w:val="007B4DF0"/>
    <w:rsid w:val="007C67DB"/>
    <w:rsid w:val="007F6884"/>
    <w:rsid w:val="008067D5"/>
    <w:rsid w:val="0081098A"/>
    <w:rsid w:val="00812B7C"/>
    <w:rsid w:val="00812D12"/>
    <w:rsid w:val="00813036"/>
    <w:rsid w:val="00817E40"/>
    <w:rsid w:val="0082606C"/>
    <w:rsid w:val="00842352"/>
    <w:rsid w:val="00843685"/>
    <w:rsid w:val="0084554B"/>
    <w:rsid w:val="00846C06"/>
    <w:rsid w:val="008548BF"/>
    <w:rsid w:val="00855BF7"/>
    <w:rsid w:val="00860658"/>
    <w:rsid w:val="008666D2"/>
    <w:rsid w:val="00870547"/>
    <w:rsid w:val="008721D6"/>
    <w:rsid w:val="0088005D"/>
    <w:rsid w:val="00884E10"/>
    <w:rsid w:val="00885D39"/>
    <w:rsid w:val="00896AB8"/>
    <w:rsid w:val="008A454F"/>
    <w:rsid w:val="008B1C15"/>
    <w:rsid w:val="008B358E"/>
    <w:rsid w:val="008C1637"/>
    <w:rsid w:val="008C26C1"/>
    <w:rsid w:val="008C7B2C"/>
    <w:rsid w:val="008E36AC"/>
    <w:rsid w:val="008E566F"/>
    <w:rsid w:val="008F12C8"/>
    <w:rsid w:val="008F147A"/>
    <w:rsid w:val="00905C45"/>
    <w:rsid w:val="0091433E"/>
    <w:rsid w:val="00915BB2"/>
    <w:rsid w:val="0092232F"/>
    <w:rsid w:val="00923DC8"/>
    <w:rsid w:val="00924564"/>
    <w:rsid w:val="00925BE6"/>
    <w:rsid w:val="00937158"/>
    <w:rsid w:val="00940E3B"/>
    <w:rsid w:val="00943A55"/>
    <w:rsid w:val="00951088"/>
    <w:rsid w:val="009531A2"/>
    <w:rsid w:val="00956270"/>
    <w:rsid w:val="00962F97"/>
    <w:rsid w:val="0097291C"/>
    <w:rsid w:val="00974E84"/>
    <w:rsid w:val="00976B8F"/>
    <w:rsid w:val="00981A38"/>
    <w:rsid w:val="00987E96"/>
    <w:rsid w:val="009954C4"/>
    <w:rsid w:val="009A0488"/>
    <w:rsid w:val="009B19E3"/>
    <w:rsid w:val="009B62B8"/>
    <w:rsid w:val="009B7A4E"/>
    <w:rsid w:val="009C1333"/>
    <w:rsid w:val="009C1BBE"/>
    <w:rsid w:val="009C4A94"/>
    <w:rsid w:val="009D6146"/>
    <w:rsid w:val="009E0E0C"/>
    <w:rsid w:val="009E7E5E"/>
    <w:rsid w:val="009F0D50"/>
    <w:rsid w:val="009F28F7"/>
    <w:rsid w:val="009F3177"/>
    <w:rsid w:val="00A073B0"/>
    <w:rsid w:val="00A11199"/>
    <w:rsid w:val="00A118F0"/>
    <w:rsid w:val="00A12A2D"/>
    <w:rsid w:val="00A23024"/>
    <w:rsid w:val="00A31DB2"/>
    <w:rsid w:val="00A3233D"/>
    <w:rsid w:val="00A331A0"/>
    <w:rsid w:val="00A36C4B"/>
    <w:rsid w:val="00A42AFD"/>
    <w:rsid w:val="00A56646"/>
    <w:rsid w:val="00A56833"/>
    <w:rsid w:val="00A70E7F"/>
    <w:rsid w:val="00A7523E"/>
    <w:rsid w:val="00A77336"/>
    <w:rsid w:val="00A823A9"/>
    <w:rsid w:val="00A86FEB"/>
    <w:rsid w:val="00AA14E2"/>
    <w:rsid w:val="00AC53E8"/>
    <w:rsid w:val="00AC5CB7"/>
    <w:rsid w:val="00AD515C"/>
    <w:rsid w:val="00AD77B3"/>
    <w:rsid w:val="00AF69B7"/>
    <w:rsid w:val="00AF7322"/>
    <w:rsid w:val="00B10DAB"/>
    <w:rsid w:val="00B11F5B"/>
    <w:rsid w:val="00B1338D"/>
    <w:rsid w:val="00B152A8"/>
    <w:rsid w:val="00B26002"/>
    <w:rsid w:val="00B2752B"/>
    <w:rsid w:val="00B30C02"/>
    <w:rsid w:val="00B43BAE"/>
    <w:rsid w:val="00B470A3"/>
    <w:rsid w:val="00B57A70"/>
    <w:rsid w:val="00B622D5"/>
    <w:rsid w:val="00B65077"/>
    <w:rsid w:val="00B71B0D"/>
    <w:rsid w:val="00B71B43"/>
    <w:rsid w:val="00B74DC8"/>
    <w:rsid w:val="00B83970"/>
    <w:rsid w:val="00B8553B"/>
    <w:rsid w:val="00B861D9"/>
    <w:rsid w:val="00BA0722"/>
    <w:rsid w:val="00BA08CB"/>
    <w:rsid w:val="00BA0B41"/>
    <w:rsid w:val="00BA13B6"/>
    <w:rsid w:val="00BA253B"/>
    <w:rsid w:val="00BA4797"/>
    <w:rsid w:val="00BA593F"/>
    <w:rsid w:val="00BA652E"/>
    <w:rsid w:val="00BB15B3"/>
    <w:rsid w:val="00BB4EAA"/>
    <w:rsid w:val="00BB6870"/>
    <w:rsid w:val="00BB7136"/>
    <w:rsid w:val="00BC4650"/>
    <w:rsid w:val="00BC7F53"/>
    <w:rsid w:val="00BD0C10"/>
    <w:rsid w:val="00BD2FED"/>
    <w:rsid w:val="00BF2F1C"/>
    <w:rsid w:val="00C04770"/>
    <w:rsid w:val="00C05E06"/>
    <w:rsid w:val="00C07BF6"/>
    <w:rsid w:val="00C07DCD"/>
    <w:rsid w:val="00C12CEA"/>
    <w:rsid w:val="00C1514D"/>
    <w:rsid w:val="00C16E81"/>
    <w:rsid w:val="00C2305F"/>
    <w:rsid w:val="00C236FB"/>
    <w:rsid w:val="00C2574F"/>
    <w:rsid w:val="00C25C77"/>
    <w:rsid w:val="00C500EA"/>
    <w:rsid w:val="00C50AF9"/>
    <w:rsid w:val="00C5464C"/>
    <w:rsid w:val="00C5616A"/>
    <w:rsid w:val="00C70F06"/>
    <w:rsid w:val="00C725E7"/>
    <w:rsid w:val="00C74986"/>
    <w:rsid w:val="00C7503C"/>
    <w:rsid w:val="00C900D6"/>
    <w:rsid w:val="00C9460D"/>
    <w:rsid w:val="00CA6B70"/>
    <w:rsid w:val="00CB118B"/>
    <w:rsid w:val="00CC2E28"/>
    <w:rsid w:val="00CC3C29"/>
    <w:rsid w:val="00CC768B"/>
    <w:rsid w:val="00CC7BE3"/>
    <w:rsid w:val="00CD297F"/>
    <w:rsid w:val="00CD434C"/>
    <w:rsid w:val="00CF20F5"/>
    <w:rsid w:val="00CF2E16"/>
    <w:rsid w:val="00CF5B2A"/>
    <w:rsid w:val="00CF67E1"/>
    <w:rsid w:val="00CF7EC9"/>
    <w:rsid w:val="00D03E2B"/>
    <w:rsid w:val="00D22728"/>
    <w:rsid w:val="00D3306F"/>
    <w:rsid w:val="00D445E8"/>
    <w:rsid w:val="00D53BE5"/>
    <w:rsid w:val="00D55F39"/>
    <w:rsid w:val="00D72000"/>
    <w:rsid w:val="00D77957"/>
    <w:rsid w:val="00D8745E"/>
    <w:rsid w:val="00D9176E"/>
    <w:rsid w:val="00D94E0E"/>
    <w:rsid w:val="00DA4178"/>
    <w:rsid w:val="00DA5418"/>
    <w:rsid w:val="00DA765C"/>
    <w:rsid w:val="00DB1CF0"/>
    <w:rsid w:val="00DB2568"/>
    <w:rsid w:val="00DB2C2F"/>
    <w:rsid w:val="00DB3F59"/>
    <w:rsid w:val="00DC1A9D"/>
    <w:rsid w:val="00DC2DEC"/>
    <w:rsid w:val="00DD7701"/>
    <w:rsid w:val="00DD7DDF"/>
    <w:rsid w:val="00DE448E"/>
    <w:rsid w:val="00DE5B56"/>
    <w:rsid w:val="00DE6C15"/>
    <w:rsid w:val="00DE71EF"/>
    <w:rsid w:val="00DF0422"/>
    <w:rsid w:val="00DF0958"/>
    <w:rsid w:val="00DF229D"/>
    <w:rsid w:val="00E06B04"/>
    <w:rsid w:val="00E06DD0"/>
    <w:rsid w:val="00E1577C"/>
    <w:rsid w:val="00E177F4"/>
    <w:rsid w:val="00E20BCF"/>
    <w:rsid w:val="00E25640"/>
    <w:rsid w:val="00E25C85"/>
    <w:rsid w:val="00E30737"/>
    <w:rsid w:val="00E361D6"/>
    <w:rsid w:val="00E4356D"/>
    <w:rsid w:val="00E45F3B"/>
    <w:rsid w:val="00E61D61"/>
    <w:rsid w:val="00E7178C"/>
    <w:rsid w:val="00E770AD"/>
    <w:rsid w:val="00E818E5"/>
    <w:rsid w:val="00E93DCA"/>
    <w:rsid w:val="00E96FE9"/>
    <w:rsid w:val="00E97EF4"/>
    <w:rsid w:val="00EA7FDB"/>
    <w:rsid w:val="00EB0492"/>
    <w:rsid w:val="00EB0C65"/>
    <w:rsid w:val="00EC2FD5"/>
    <w:rsid w:val="00EC4685"/>
    <w:rsid w:val="00EC6303"/>
    <w:rsid w:val="00EF2138"/>
    <w:rsid w:val="00EF2407"/>
    <w:rsid w:val="00EF573E"/>
    <w:rsid w:val="00F12491"/>
    <w:rsid w:val="00F20ECC"/>
    <w:rsid w:val="00F335FC"/>
    <w:rsid w:val="00F349B8"/>
    <w:rsid w:val="00F50E33"/>
    <w:rsid w:val="00F54D01"/>
    <w:rsid w:val="00F570D0"/>
    <w:rsid w:val="00F57976"/>
    <w:rsid w:val="00F60C93"/>
    <w:rsid w:val="00F66AE4"/>
    <w:rsid w:val="00F67E46"/>
    <w:rsid w:val="00F72573"/>
    <w:rsid w:val="00F729E1"/>
    <w:rsid w:val="00F80FA2"/>
    <w:rsid w:val="00F84F1F"/>
    <w:rsid w:val="00F92238"/>
    <w:rsid w:val="00FA1436"/>
    <w:rsid w:val="00FA3FCE"/>
    <w:rsid w:val="00FB0522"/>
    <w:rsid w:val="00FB72E9"/>
    <w:rsid w:val="00FC3CFA"/>
    <w:rsid w:val="00FC491F"/>
    <w:rsid w:val="00FC5946"/>
    <w:rsid w:val="00FD2298"/>
    <w:rsid w:val="00FD69CE"/>
    <w:rsid w:val="00FD73FE"/>
    <w:rsid w:val="00FE0AC3"/>
    <w:rsid w:val="00FE48E4"/>
    <w:rsid w:val="00FF4544"/>
    <w:rsid w:val="00FF5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2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D229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50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33"/>
  </w:style>
  <w:style w:type="paragraph" w:styleId="Footer">
    <w:name w:val="footer"/>
    <w:basedOn w:val="Normal"/>
    <w:link w:val="FooterChar"/>
    <w:uiPriority w:val="99"/>
    <w:unhideWhenUsed/>
    <w:rsid w:val="00F50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33"/>
  </w:style>
  <w:style w:type="paragraph" w:customStyle="1" w:styleId="MTDisplayEquation">
    <w:name w:val="MTDisplayEquation"/>
    <w:basedOn w:val="NormalWeb"/>
    <w:next w:val="Normal"/>
    <w:link w:val="MTDisplayEquationChar"/>
    <w:rsid w:val="00F80FA2"/>
    <w:pPr>
      <w:tabs>
        <w:tab w:val="center" w:pos="4680"/>
        <w:tab w:val="right" w:pos="9360"/>
      </w:tabs>
      <w:spacing w:before="0" w:beforeAutospacing="0" w:after="0" w:afterAutospacing="0" w:line="480" w:lineRule="auto"/>
    </w:pPr>
  </w:style>
  <w:style w:type="character" w:customStyle="1" w:styleId="NormalWebChar">
    <w:name w:val="Normal (Web) Char"/>
    <w:link w:val="NormalWeb"/>
    <w:uiPriority w:val="99"/>
    <w:rsid w:val="00F80FA2"/>
    <w:rPr>
      <w:rFonts w:ascii="Times New Roman" w:eastAsia="Times New Roman" w:hAnsi="Times New Roman" w:cs="Times New Roman"/>
      <w:sz w:val="24"/>
      <w:szCs w:val="24"/>
    </w:rPr>
  </w:style>
  <w:style w:type="character" w:customStyle="1" w:styleId="MTDisplayEquationChar">
    <w:name w:val="MTDisplayEquation Char"/>
    <w:link w:val="MTDisplayEquation"/>
    <w:rsid w:val="00F80FA2"/>
    <w:rPr>
      <w:rFonts w:ascii="Times New Roman" w:eastAsia="Times New Roman" w:hAnsi="Times New Roman" w:cs="Times New Roman"/>
      <w:sz w:val="24"/>
      <w:szCs w:val="24"/>
    </w:rPr>
  </w:style>
  <w:style w:type="character" w:customStyle="1" w:styleId="MTConvertedEquation">
    <w:name w:val="MTConvertedEquation"/>
    <w:basedOn w:val="DefaultParagraphFont"/>
    <w:rsid w:val="00255622"/>
  </w:style>
  <w:style w:type="character" w:styleId="PageNumber">
    <w:name w:val="page number"/>
    <w:basedOn w:val="DefaultParagraphFont"/>
    <w:uiPriority w:val="99"/>
    <w:semiHidden/>
    <w:unhideWhenUsed/>
    <w:rsid w:val="00F729E1"/>
  </w:style>
  <w:style w:type="paragraph" w:styleId="BalloonText">
    <w:name w:val="Balloon Text"/>
    <w:basedOn w:val="Normal"/>
    <w:link w:val="BalloonTextChar"/>
    <w:uiPriority w:val="99"/>
    <w:semiHidden/>
    <w:unhideWhenUsed/>
    <w:rsid w:val="00C50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0EA"/>
    <w:rPr>
      <w:rFonts w:ascii="Segoe UI" w:hAnsi="Segoe UI" w:cs="Segoe UI"/>
      <w:sz w:val="18"/>
      <w:szCs w:val="18"/>
    </w:rPr>
  </w:style>
  <w:style w:type="character" w:customStyle="1" w:styleId="MTEquationSection">
    <w:name w:val="MTEquationSection"/>
    <w:basedOn w:val="DefaultParagraphFont"/>
    <w:rsid w:val="00915BB2"/>
    <w:rPr>
      <w:rFonts w:ascii="Times New Roman" w:hAnsi="Times New Roman"/>
      <w:vanish/>
      <w:color w:val="FF0000"/>
    </w:rPr>
  </w:style>
  <w:style w:type="paragraph" w:styleId="ListParagraph">
    <w:name w:val="List Paragraph"/>
    <w:basedOn w:val="Normal"/>
    <w:uiPriority w:val="34"/>
    <w:qFormat/>
    <w:rsid w:val="00CA6B70"/>
    <w:pPr>
      <w:spacing w:after="0" w:line="240" w:lineRule="auto"/>
      <w:ind w:left="720"/>
      <w:contextualSpacing/>
    </w:pPr>
    <w:rPr>
      <w:rFonts w:ascii="Times New Roman" w:eastAsia="Times New Roman" w:hAnsi="Times New Roman"/>
      <w:sz w:val="24"/>
      <w:szCs w:val="24"/>
    </w:rPr>
  </w:style>
  <w:style w:type="character" w:styleId="Hyperlink">
    <w:name w:val="Hyperlink"/>
    <w:basedOn w:val="DefaultParagraphFont"/>
    <w:uiPriority w:val="99"/>
    <w:unhideWhenUsed/>
    <w:rsid w:val="004B2BBF"/>
    <w:rPr>
      <w:color w:val="0000FF" w:themeColor="hyperlink"/>
      <w:u w:val="single"/>
    </w:rPr>
  </w:style>
  <w:style w:type="paragraph" w:styleId="FootnoteText">
    <w:name w:val="footnote text"/>
    <w:basedOn w:val="Normal"/>
    <w:link w:val="FootnoteTextChar"/>
    <w:uiPriority w:val="99"/>
    <w:semiHidden/>
    <w:unhideWhenUsed/>
    <w:rsid w:val="002746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46CC"/>
  </w:style>
  <w:style w:type="character" w:styleId="FootnoteReference">
    <w:name w:val="footnote reference"/>
    <w:basedOn w:val="DefaultParagraphFont"/>
    <w:uiPriority w:val="99"/>
    <w:semiHidden/>
    <w:unhideWhenUsed/>
    <w:rsid w:val="002746CC"/>
    <w:rPr>
      <w:vertAlign w:val="superscript"/>
    </w:rPr>
  </w:style>
  <w:style w:type="character" w:styleId="PlaceholderText">
    <w:name w:val="Placeholder Text"/>
    <w:basedOn w:val="DefaultParagraphFont"/>
    <w:uiPriority w:val="99"/>
    <w:semiHidden/>
    <w:rsid w:val="001638D3"/>
    <w:rPr>
      <w:color w:val="808080"/>
    </w:rPr>
  </w:style>
  <w:style w:type="character" w:styleId="CommentReference">
    <w:name w:val="annotation reference"/>
    <w:basedOn w:val="DefaultParagraphFont"/>
    <w:uiPriority w:val="99"/>
    <w:semiHidden/>
    <w:unhideWhenUsed/>
    <w:rsid w:val="00464710"/>
    <w:rPr>
      <w:sz w:val="16"/>
      <w:szCs w:val="16"/>
    </w:rPr>
  </w:style>
  <w:style w:type="paragraph" w:styleId="CommentText">
    <w:name w:val="annotation text"/>
    <w:basedOn w:val="Normal"/>
    <w:link w:val="CommentTextChar"/>
    <w:uiPriority w:val="99"/>
    <w:semiHidden/>
    <w:unhideWhenUsed/>
    <w:rsid w:val="00464710"/>
    <w:pPr>
      <w:spacing w:line="240" w:lineRule="auto"/>
    </w:pPr>
    <w:rPr>
      <w:sz w:val="20"/>
      <w:szCs w:val="20"/>
    </w:rPr>
  </w:style>
  <w:style w:type="character" w:customStyle="1" w:styleId="CommentTextChar">
    <w:name w:val="Comment Text Char"/>
    <w:basedOn w:val="DefaultParagraphFont"/>
    <w:link w:val="CommentText"/>
    <w:uiPriority w:val="99"/>
    <w:semiHidden/>
    <w:rsid w:val="00464710"/>
  </w:style>
  <w:style w:type="paragraph" w:styleId="CommentSubject">
    <w:name w:val="annotation subject"/>
    <w:basedOn w:val="CommentText"/>
    <w:next w:val="CommentText"/>
    <w:link w:val="CommentSubjectChar"/>
    <w:uiPriority w:val="99"/>
    <w:semiHidden/>
    <w:unhideWhenUsed/>
    <w:rsid w:val="00464710"/>
    <w:rPr>
      <w:b/>
      <w:bCs/>
    </w:rPr>
  </w:style>
  <w:style w:type="character" w:customStyle="1" w:styleId="CommentSubjectChar">
    <w:name w:val="Comment Subject Char"/>
    <w:basedOn w:val="CommentTextChar"/>
    <w:link w:val="CommentSubject"/>
    <w:uiPriority w:val="99"/>
    <w:semiHidden/>
    <w:rsid w:val="00464710"/>
    <w:rPr>
      <w:b/>
      <w:bCs/>
    </w:rPr>
  </w:style>
  <w:style w:type="character" w:styleId="Emphasis">
    <w:name w:val="Emphasis"/>
    <w:basedOn w:val="DefaultParagraphFont"/>
    <w:uiPriority w:val="20"/>
    <w:qFormat/>
    <w:rsid w:val="00FE48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D229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50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33"/>
  </w:style>
  <w:style w:type="paragraph" w:styleId="Footer">
    <w:name w:val="footer"/>
    <w:basedOn w:val="Normal"/>
    <w:link w:val="FooterChar"/>
    <w:uiPriority w:val="99"/>
    <w:unhideWhenUsed/>
    <w:rsid w:val="00F50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33"/>
  </w:style>
  <w:style w:type="paragraph" w:customStyle="1" w:styleId="MTDisplayEquation">
    <w:name w:val="MTDisplayEquation"/>
    <w:basedOn w:val="NormalWeb"/>
    <w:next w:val="Normal"/>
    <w:link w:val="MTDisplayEquationChar"/>
    <w:rsid w:val="00F80FA2"/>
    <w:pPr>
      <w:tabs>
        <w:tab w:val="center" w:pos="4680"/>
        <w:tab w:val="right" w:pos="9360"/>
      </w:tabs>
      <w:spacing w:before="0" w:beforeAutospacing="0" w:after="0" w:afterAutospacing="0" w:line="480" w:lineRule="auto"/>
    </w:pPr>
  </w:style>
  <w:style w:type="character" w:customStyle="1" w:styleId="NormalWebChar">
    <w:name w:val="Normal (Web) Char"/>
    <w:link w:val="NormalWeb"/>
    <w:uiPriority w:val="99"/>
    <w:rsid w:val="00F80FA2"/>
    <w:rPr>
      <w:rFonts w:ascii="Times New Roman" w:eastAsia="Times New Roman" w:hAnsi="Times New Roman" w:cs="Times New Roman"/>
      <w:sz w:val="24"/>
      <w:szCs w:val="24"/>
    </w:rPr>
  </w:style>
  <w:style w:type="character" w:customStyle="1" w:styleId="MTDisplayEquationChar">
    <w:name w:val="MTDisplayEquation Char"/>
    <w:link w:val="MTDisplayEquation"/>
    <w:rsid w:val="00F80FA2"/>
    <w:rPr>
      <w:rFonts w:ascii="Times New Roman" w:eastAsia="Times New Roman" w:hAnsi="Times New Roman" w:cs="Times New Roman"/>
      <w:sz w:val="24"/>
      <w:szCs w:val="24"/>
    </w:rPr>
  </w:style>
  <w:style w:type="character" w:customStyle="1" w:styleId="MTConvertedEquation">
    <w:name w:val="MTConvertedEquation"/>
    <w:basedOn w:val="DefaultParagraphFont"/>
    <w:rsid w:val="00255622"/>
  </w:style>
  <w:style w:type="character" w:styleId="PageNumber">
    <w:name w:val="page number"/>
    <w:basedOn w:val="DefaultParagraphFont"/>
    <w:uiPriority w:val="99"/>
    <w:semiHidden/>
    <w:unhideWhenUsed/>
    <w:rsid w:val="00F729E1"/>
  </w:style>
  <w:style w:type="paragraph" w:styleId="BalloonText">
    <w:name w:val="Balloon Text"/>
    <w:basedOn w:val="Normal"/>
    <w:link w:val="BalloonTextChar"/>
    <w:uiPriority w:val="99"/>
    <w:semiHidden/>
    <w:unhideWhenUsed/>
    <w:rsid w:val="00C50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0EA"/>
    <w:rPr>
      <w:rFonts w:ascii="Segoe UI" w:hAnsi="Segoe UI" w:cs="Segoe UI"/>
      <w:sz w:val="18"/>
      <w:szCs w:val="18"/>
    </w:rPr>
  </w:style>
  <w:style w:type="character" w:customStyle="1" w:styleId="MTEquationSection">
    <w:name w:val="MTEquationSection"/>
    <w:basedOn w:val="DefaultParagraphFont"/>
    <w:rsid w:val="00915BB2"/>
    <w:rPr>
      <w:rFonts w:ascii="Times New Roman" w:hAnsi="Times New Roman"/>
      <w:vanish/>
      <w:color w:val="FF0000"/>
    </w:rPr>
  </w:style>
  <w:style w:type="paragraph" w:styleId="ListParagraph">
    <w:name w:val="List Paragraph"/>
    <w:basedOn w:val="Normal"/>
    <w:uiPriority w:val="34"/>
    <w:qFormat/>
    <w:rsid w:val="00CA6B70"/>
    <w:pPr>
      <w:spacing w:after="0" w:line="240" w:lineRule="auto"/>
      <w:ind w:left="720"/>
      <w:contextualSpacing/>
    </w:pPr>
    <w:rPr>
      <w:rFonts w:ascii="Times New Roman" w:eastAsia="Times New Roman" w:hAnsi="Times New Roman"/>
      <w:sz w:val="24"/>
      <w:szCs w:val="24"/>
    </w:rPr>
  </w:style>
  <w:style w:type="character" w:styleId="Hyperlink">
    <w:name w:val="Hyperlink"/>
    <w:basedOn w:val="DefaultParagraphFont"/>
    <w:uiPriority w:val="99"/>
    <w:unhideWhenUsed/>
    <w:rsid w:val="004B2BBF"/>
    <w:rPr>
      <w:color w:val="0000FF" w:themeColor="hyperlink"/>
      <w:u w:val="single"/>
    </w:rPr>
  </w:style>
  <w:style w:type="paragraph" w:styleId="FootnoteText">
    <w:name w:val="footnote text"/>
    <w:basedOn w:val="Normal"/>
    <w:link w:val="FootnoteTextChar"/>
    <w:uiPriority w:val="99"/>
    <w:semiHidden/>
    <w:unhideWhenUsed/>
    <w:rsid w:val="002746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46CC"/>
  </w:style>
  <w:style w:type="character" w:styleId="FootnoteReference">
    <w:name w:val="footnote reference"/>
    <w:basedOn w:val="DefaultParagraphFont"/>
    <w:uiPriority w:val="99"/>
    <w:semiHidden/>
    <w:unhideWhenUsed/>
    <w:rsid w:val="002746CC"/>
    <w:rPr>
      <w:vertAlign w:val="superscript"/>
    </w:rPr>
  </w:style>
  <w:style w:type="character" w:styleId="PlaceholderText">
    <w:name w:val="Placeholder Text"/>
    <w:basedOn w:val="DefaultParagraphFont"/>
    <w:uiPriority w:val="99"/>
    <w:semiHidden/>
    <w:rsid w:val="001638D3"/>
    <w:rPr>
      <w:color w:val="808080"/>
    </w:rPr>
  </w:style>
  <w:style w:type="character" w:styleId="CommentReference">
    <w:name w:val="annotation reference"/>
    <w:basedOn w:val="DefaultParagraphFont"/>
    <w:uiPriority w:val="99"/>
    <w:semiHidden/>
    <w:unhideWhenUsed/>
    <w:rsid w:val="00464710"/>
    <w:rPr>
      <w:sz w:val="16"/>
      <w:szCs w:val="16"/>
    </w:rPr>
  </w:style>
  <w:style w:type="paragraph" w:styleId="CommentText">
    <w:name w:val="annotation text"/>
    <w:basedOn w:val="Normal"/>
    <w:link w:val="CommentTextChar"/>
    <w:uiPriority w:val="99"/>
    <w:semiHidden/>
    <w:unhideWhenUsed/>
    <w:rsid w:val="00464710"/>
    <w:pPr>
      <w:spacing w:line="240" w:lineRule="auto"/>
    </w:pPr>
    <w:rPr>
      <w:sz w:val="20"/>
      <w:szCs w:val="20"/>
    </w:rPr>
  </w:style>
  <w:style w:type="character" w:customStyle="1" w:styleId="CommentTextChar">
    <w:name w:val="Comment Text Char"/>
    <w:basedOn w:val="DefaultParagraphFont"/>
    <w:link w:val="CommentText"/>
    <w:uiPriority w:val="99"/>
    <w:semiHidden/>
    <w:rsid w:val="00464710"/>
  </w:style>
  <w:style w:type="paragraph" w:styleId="CommentSubject">
    <w:name w:val="annotation subject"/>
    <w:basedOn w:val="CommentText"/>
    <w:next w:val="CommentText"/>
    <w:link w:val="CommentSubjectChar"/>
    <w:uiPriority w:val="99"/>
    <w:semiHidden/>
    <w:unhideWhenUsed/>
    <w:rsid w:val="00464710"/>
    <w:rPr>
      <w:b/>
      <w:bCs/>
    </w:rPr>
  </w:style>
  <w:style w:type="character" w:customStyle="1" w:styleId="CommentSubjectChar">
    <w:name w:val="Comment Subject Char"/>
    <w:basedOn w:val="CommentTextChar"/>
    <w:link w:val="CommentSubject"/>
    <w:uiPriority w:val="99"/>
    <w:semiHidden/>
    <w:rsid w:val="00464710"/>
    <w:rPr>
      <w:b/>
      <w:bCs/>
    </w:rPr>
  </w:style>
  <w:style w:type="character" w:styleId="Emphasis">
    <w:name w:val="Emphasis"/>
    <w:basedOn w:val="DefaultParagraphFont"/>
    <w:uiPriority w:val="20"/>
    <w:qFormat/>
    <w:rsid w:val="00FE48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37418">
      <w:bodyDiv w:val="1"/>
      <w:marLeft w:val="0"/>
      <w:marRight w:val="0"/>
      <w:marTop w:val="0"/>
      <w:marBottom w:val="0"/>
      <w:divBdr>
        <w:top w:val="none" w:sz="0" w:space="0" w:color="auto"/>
        <w:left w:val="none" w:sz="0" w:space="0" w:color="auto"/>
        <w:bottom w:val="none" w:sz="0" w:space="0" w:color="auto"/>
        <w:right w:val="none" w:sz="0" w:space="0" w:color="auto"/>
      </w:divBdr>
      <w:divsChild>
        <w:div w:id="480267065">
          <w:marLeft w:val="1166"/>
          <w:marRight w:val="0"/>
          <w:marTop w:val="115"/>
          <w:marBottom w:val="0"/>
          <w:divBdr>
            <w:top w:val="none" w:sz="0" w:space="0" w:color="auto"/>
            <w:left w:val="none" w:sz="0" w:space="0" w:color="auto"/>
            <w:bottom w:val="none" w:sz="0" w:space="0" w:color="auto"/>
            <w:right w:val="none" w:sz="0" w:space="0" w:color="auto"/>
          </w:divBdr>
        </w:div>
        <w:div w:id="1456829929">
          <w:marLeft w:val="1800"/>
          <w:marRight w:val="0"/>
          <w:marTop w:val="96"/>
          <w:marBottom w:val="0"/>
          <w:divBdr>
            <w:top w:val="none" w:sz="0" w:space="0" w:color="auto"/>
            <w:left w:val="none" w:sz="0" w:space="0" w:color="auto"/>
            <w:bottom w:val="none" w:sz="0" w:space="0" w:color="auto"/>
            <w:right w:val="none" w:sz="0" w:space="0" w:color="auto"/>
          </w:divBdr>
        </w:div>
      </w:divsChild>
    </w:div>
    <w:div w:id="433134559">
      <w:bodyDiv w:val="1"/>
      <w:marLeft w:val="0"/>
      <w:marRight w:val="0"/>
      <w:marTop w:val="0"/>
      <w:marBottom w:val="0"/>
      <w:divBdr>
        <w:top w:val="none" w:sz="0" w:space="0" w:color="auto"/>
        <w:left w:val="none" w:sz="0" w:space="0" w:color="auto"/>
        <w:bottom w:val="none" w:sz="0" w:space="0" w:color="auto"/>
        <w:right w:val="none" w:sz="0" w:space="0" w:color="auto"/>
      </w:divBdr>
    </w:div>
    <w:div w:id="657463789">
      <w:bodyDiv w:val="1"/>
      <w:marLeft w:val="0"/>
      <w:marRight w:val="0"/>
      <w:marTop w:val="0"/>
      <w:marBottom w:val="0"/>
      <w:divBdr>
        <w:top w:val="none" w:sz="0" w:space="0" w:color="auto"/>
        <w:left w:val="none" w:sz="0" w:space="0" w:color="auto"/>
        <w:bottom w:val="none" w:sz="0" w:space="0" w:color="auto"/>
        <w:right w:val="none" w:sz="0" w:space="0" w:color="auto"/>
      </w:divBdr>
    </w:div>
    <w:div w:id="695231680">
      <w:bodyDiv w:val="1"/>
      <w:marLeft w:val="0"/>
      <w:marRight w:val="0"/>
      <w:marTop w:val="0"/>
      <w:marBottom w:val="0"/>
      <w:divBdr>
        <w:top w:val="none" w:sz="0" w:space="0" w:color="auto"/>
        <w:left w:val="none" w:sz="0" w:space="0" w:color="auto"/>
        <w:bottom w:val="none" w:sz="0" w:space="0" w:color="auto"/>
        <w:right w:val="none" w:sz="0" w:space="0" w:color="auto"/>
      </w:divBdr>
    </w:div>
    <w:div w:id="739061464">
      <w:bodyDiv w:val="1"/>
      <w:marLeft w:val="0"/>
      <w:marRight w:val="0"/>
      <w:marTop w:val="0"/>
      <w:marBottom w:val="0"/>
      <w:divBdr>
        <w:top w:val="none" w:sz="0" w:space="0" w:color="auto"/>
        <w:left w:val="none" w:sz="0" w:space="0" w:color="auto"/>
        <w:bottom w:val="none" w:sz="0" w:space="0" w:color="auto"/>
        <w:right w:val="none" w:sz="0" w:space="0" w:color="auto"/>
      </w:divBdr>
    </w:div>
    <w:div w:id="750855011">
      <w:bodyDiv w:val="1"/>
      <w:marLeft w:val="0"/>
      <w:marRight w:val="0"/>
      <w:marTop w:val="0"/>
      <w:marBottom w:val="0"/>
      <w:divBdr>
        <w:top w:val="none" w:sz="0" w:space="0" w:color="auto"/>
        <w:left w:val="none" w:sz="0" w:space="0" w:color="auto"/>
        <w:bottom w:val="none" w:sz="0" w:space="0" w:color="auto"/>
        <w:right w:val="none" w:sz="0" w:space="0" w:color="auto"/>
      </w:divBdr>
      <w:divsChild>
        <w:div w:id="143353504">
          <w:marLeft w:val="0"/>
          <w:marRight w:val="0"/>
          <w:marTop w:val="0"/>
          <w:marBottom w:val="0"/>
          <w:divBdr>
            <w:top w:val="none" w:sz="0" w:space="0" w:color="auto"/>
            <w:left w:val="none" w:sz="0" w:space="0" w:color="auto"/>
            <w:bottom w:val="none" w:sz="0" w:space="0" w:color="auto"/>
            <w:right w:val="none" w:sz="0" w:space="0" w:color="auto"/>
          </w:divBdr>
        </w:div>
      </w:divsChild>
    </w:div>
    <w:div w:id="850417627">
      <w:bodyDiv w:val="1"/>
      <w:marLeft w:val="0"/>
      <w:marRight w:val="0"/>
      <w:marTop w:val="0"/>
      <w:marBottom w:val="0"/>
      <w:divBdr>
        <w:top w:val="none" w:sz="0" w:space="0" w:color="auto"/>
        <w:left w:val="none" w:sz="0" w:space="0" w:color="auto"/>
        <w:bottom w:val="none" w:sz="0" w:space="0" w:color="auto"/>
        <w:right w:val="none" w:sz="0" w:space="0" w:color="auto"/>
      </w:divBdr>
      <w:divsChild>
        <w:div w:id="513035244">
          <w:marLeft w:val="0"/>
          <w:marRight w:val="0"/>
          <w:marTop w:val="0"/>
          <w:marBottom w:val="0"/>
          <w:divBdr>
            <w:top w:val="none" w:sz="0" w:space="0" w:color="auto"/>
            <w:left w:val="none" w:sz="0" w:space="0" w:color="auto"/>
            <w:bottom w:val="none" w:sz="0" w:space="0" w:color="auto"/>
            <w:right w:val="none" w:sz="0" w:space="0" w:color="auto"/>
          </w:divBdr>
        </w:div>
      </w:divsChild>
    </w:div>
    <w:div w:id="889148134">
      <w:bodyDiv w:val="1"/>
      <w:marLeft w:val="0"/>
      <w:marRight w:val="0"/>
      <w:marTop w:val="0"/>
      <w:marBottom w:val="0"/>
      <w:divBdr>
        <w:top w:val="none" w:sz="0" w:space="0" w:color="auto"/>
        <w:left w:val="none" w:sz="0" w:space="0" w:color="auto"/>
        <w:bottom w:val="none" w:sz="0" w:space="0" w:color="auto"/>
        <w:right w:val="none" w:sz="0" w:space="0" w:color="auto"/>
      </w:divBdr>
      <w:divsChild>
        <w:div w:id="1949970864">
          <w:marLeft w:val="0"/>
          <w:marRight w:val="0"/>
          <w:marTop w:val="0"/>
          <w:marBottom w:val="0"/>
          <w:divBdr>
            <w:top w:val="none" w:sz="0" w:space="0" w:color="auto"/>
            <w:left w:val="none" w:sz="0" w:space="0" w:color="auto"/>
            <w:bottom w:val="none" w:sz="0" w:space="0" w:color="auto"/>
            <w:right w:val="none" w:sz="0" w:space="0" w:color="auto"/>
          </w:divBdr>
        </w:div>
      </w:divsChild>
    </w:div>
    <w:div w:id="1131358467">
      <w:bodyDiv w:val="1"/>
      <w:marLeft w:val="0"/>
      <w:marRight w:val="0"/>
      <w:marTop w:val="0"/>
      <w:marBottom w:val="0"/>
      <w:divBdr>
        <w:top w:val="none" w:sz="0" w:space="0" w:color="auto"/>
        <w:left w:val="none" w:sz="0" w:space="0" w:color="auto"/>
        <w:bottom w:val="none" w:sz="0" w:space="0" w:color="auto"/>
        <w:right w:val="none" w:sz="0" w:space="0" w:color="auto"/>
      </w:divBdr>
    </w:div>
    <w:div w:id="1341421686">
      <w:bodyDiv w:val="1"/>
      <w:marLeft w:val="0"/>
      <w:marRight w:val="0"/>
      <w:marTop w:val="0"/>
      <w:marBottom w:val="0"/>
      <w:divBdr>
        <w:top w:val="none" w:sz="0" w:space="0" w:color="auto"/>
        <w:left w:val="none" w:sz="0" w:space="0" w:color="auto"/>
        <w:bottom w:val="none" w:sz="0" w:space="0" w:color="auto"/>
        <w:right w:val="none" w:sz="0" w:space="0" w:color="auto"/>
      </w:divBdr>
      <w:divsChild>
        <w:div w:id="1803303228">
          <w:marLeft w:val="547"/>
          <w:marRight w:val="0"/>
          <w:marTop w:val="0"/>
          <w:marBottom w:val="0"/>
          <w:divBdr>
            <w:top w:val="none" w:sz="0" w:space="0" w:color="auto"/>
            <w:left w:val="none" w:sz="0" w:space="0" w:color="auto"/>
            <w:bottom w:val="none" w:sz="0" w:space="0" w:color="auto"/>
            <w:right w:val="none" w:sz="0" w:space="0" w:color="auto"/>
          </w:divBdr>
        </w:div>
      </w:divsChild>
    </w:div>
    <w:div w:id="1489243597">
      <w:bodyDiv w:val="1"/>
      <w:marLeft w:val="0"/>
      <w:marRight w:val="0"/>
      <w:marTop w:val="0"/>
      <w:marBottom w:val="0"/>
      <w:divBdr>
        <w:top w:val="none" w:sz="0" w:space="0" w:color="auto"/>
        <w:left w:val="none" w:sz="0" w:space="0" w:color="auto"/>
        <w:bottom w:val="none" w:sz="0" w:space="0" w:color="auto"/>
        <w:right w:val="none" w:sz="0" w:space="0" w:color="auto"/>
      </w:divBdr>
      <w:divsChild>
        <w:div w:id="485825487">
          <w:marLeft w:val="0"/>
          <w:marRight w:val="0"/>
          <w:marTop w:val="0"/>
          <w:marBottom w:val="0"/>
          <w:divBdr>
            <w:top w:val="none" w:sz="0" w:space="0" w:color="auto"/>
            <w:left w:val="none" w:sz="0" w:space="0" w:color="auto"/>
            <w:bottom w:val="none" w:sz="0" w:space="0" w:color="auto"/>
            <w:right w:val="none" w:sz="0" w:space="0" w:color="auto"/>
          </w:divBdr>
        </w:div>
      </w:divsChild>
    </w:div>
    <w:div w:id="1537501271">
      <w:bodyDiv w:val="1"/>
      <w:marLeft w:val="0"/>
      <w:marRight w:val="0"/>
      <w:marTop w:val="0"/>
      <w:marBottom w:val="0"/>
      <w:divBdr>
        <w:top w:val="none" w:sz="0" w:space="0" w:color="auto"/>
        <w:left w:val="none" w:sz="0" w:space="0" w:color="auto"/>
        <w:bottom w:val="none" w:sz="0" w:space="0" w:color="auto"/>
        <w:right w:val="none" w:sz="0" w:space="0" w:color="auto"/>
      </w:divBdr>
    </w:div>
    <w:div w:id="1568877079">
      <w:bodyDiv w:val="1"/>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
      </w:divsChild>
    </w:div>
    <w:div w:id="1761759415">
      <w:bodyDiv w:val="1"/>
      <w:marLeft w:val="0"/>
      <w:marRight w:val="0"/>
      <w:marTop w:val="0"/>
      <w:marBottom w:val="0"/>
      <w:divBdr>
        <w:top w:val="none" w:sz="0" w:space="0" w:color="auto"/>
        <w:left w:val="none" w:sz="0" w:space="0" w:color="auto"/>
        <w:bottom w:val="none" w:sz="0" w:space="0" w:color="auto"/>
        <w:right w:val="none" w:sz="0" w:space="0" w:color="auto"/>
      </w:divBdr>
      <w:divsChild>
        <w:div w:id="51123037">
          <w:marLeft w:val="0"/>
          <w:marRight w:val="0"/>
          <w:marTop w:val="0"/>
          <w:marBottom w:val="0"/>
          <w:divBdr>
            <w:top w:val="none" w:sz="0" w:space="0" w:color="auto"/>
            <w:left w:val="none" w:sz="0" w:space="0" w:color="auto"/>
            <w:bottom w:val="none" w:sz="0" w:space="0" w:color="auto"/>
            <w:right w:val="none" w:sz="0" w:space="0" w:color="auto"/>
          </w:divBdr>
        </w:div>
      </w:divsChild>
    </w:div>
    <w:div w:id="1973711087">
      <w:bodyDiv w:val="1"/>
      <w:marLeft w:val="0"/>
      <w:marRight w:val="0"/>
      <w:marTop w:val="0"/>
      <w:marBottom w:val="0"/>
      <w:divBdr>
        <w:top w:val="none" w:sz="0" w:space="0" w:color="auto"/>
        <w:left w:val="none" w:sz="0" w:space="0" w:color="auto"/>
        <w:bottom w:val="none" w:sz="0" w:space="0" w:color="auto"/>
        <w:right w:val="none" w:sz="0" w:space="0" w:color="auto"/>
      </w:divBdr>
      <w:divsChild>
        <w:div w:id="2108962920">
          <w:marLeft w:val="0"/>
          <w:marRight w:val="0"/>
          <w:marTop w:val="0"/>
          <w:marBottom w:val="0"/>
          <w:divBdr>
            <w:top w:val="none" w:sz="0" w:space="0" w:color="auto"/>
            <w:left w:val="none" w:sz="0" w:space="0" w:color="auto"/>
            <w:bottom w:val="none" w:sz="0" w:space="0" w:color="auto"/>
            <w:right w:val="none" w:sz="0" w:space="0" w:color="auto"/>
          </w:divBdr>
        </w:div>
      </w:divsChild>
    </w:div>
    <w:div w:id="2110462884">
      <w:bodyDiv w:val="1"/>
      <w:marLeft w:val="0"/>
      <w:marRight w:val="0"/>
      <w:marTop w:val="0"/>
      <w:marBottom w:val="0"/>
      <w:divBdr>
        <w:top w:val="none" w:sz="0" w:space="0" w:color="auto"/>
        <w:left w:val="none" w:sz="0" w:space="0" w:color="auto"/>
        <w:bottom w:val="none" w:sz="0" w:space="0" w:color="auto"/>
        <w:right w:val="none" w:sz="0" w:space="0" w:color="auto"/>
      </w:divBdr>
      <w:divsChild>
        <w:div w:id="1688749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image" Target="media/image57.emf"/><Relationship Id="rId159" Type="http://schemas.openxmlformats.org/officeDocument/2006/relationships/image" Target="media/image67.wmf"/><Relationship Id="rId170" Type="http://schemas.openxmlformats.org/officeDocument/2006/relationships/image" Target="media/image72.wmf"/><Relationship Id="rId191" Type="http://schemas.openxmlformats.org/officeDocument/2006/relationships/image" Target="media/image82.wmf"/><Relationship Id="rId205" Type="http://schemas.openxmlformats.org/officeDocument/2006/relationships/image" Target="media/image87.emf"/><Relationship Id="rId107" Type="http://schemas.openxmlformats.org/officeDocument/2006/relationships/oleObject" Target="embeddings/oleObject50.bin"/><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64.bin"/><Relationship Id="rId149" Type="http://schemas.openxmlformats.org/officeDocument/2006/relationships/oleObject" Target="embeddings/oleObject78.bin"/><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oleObject" Target="embeddings/oleObject44.bin"/><Relationship Id="rId160" Type="http://schemas.openxmlformats.org/officeDocument/2006/relationships/oleObject" Target="embeddings/oleObject84.bin"/><Relationship Id="rId165" Type="http://schemas.openxmlformats.org/officeDocument/2006/relationships/image" Target="media/image70.wmf"/><Relationship Id="rId181" Type="http://schemas.openxmlformats.org/officeDocument/2006/relationships/image" Target="media/image77.wmf"/><Relationship Id="rId186" Type="http://schemas.openxmlformats.org/officeDocument/2006/relationships/oleObject" Target="embeddings/oleObject98.bin"/><Relationship Id="rId216" Type="http://schemas.openxmlformats.org/officeDocument/2006/relationships/image" Target="media/image98.jpeg"/><Relationship Id="rId211" Type="http://schemas.openxmlformats.org/officeDocument/2006/relationships/image" Target="media/image93.jpeg"/><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30.bin"/><Relationship Id="rId113" Type="http://schemas.openxmlformats.org/officeDocument/2006/relationships/image" Target="media/image51.wmf"/><Relationship Id="rId118" Type="http://schemas.openxmlformats.org/officeDocument/2006/relationships/image" Target="media/image53.emf"/><Relationship Id="rId134" Type="http://schemas.openxmlformats.org/officeDocument/2006/relationships/oleObject" Target="embeddings/oleObject70.bin"/><Relationship Id="rId139" Type="http://schemas.openxmlformats.org/officeDocument/2006/relationships/oleObject" Target="embeddings/oleObject73.bin"/><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79.bin"/><Relationship Id="rId155" Type="http://schemas.openxmlformats.org/officeDocument/2006/relationships/image" Target="media/image65.wmf"/><Relationship Id="rId171" Type="http://schemas.openxmlformats.org/officeDocument/2006/relationships/oleObject" Target="embeddings/oleObject90.bin"/><Relationship Id="rId176" Type="http://schemas.openxmlformats.org/officeDocument/2006/relationships/image" Target="media/image75.wmf"/><Relationship Id="rId192" Type="http://schemas.openxmlformats.org/officeDocument/2006/relationships/oleObject" Target="embeddings/oleObject101.bin"/><Relationship Id="rId197" Type="http://schemas.openxmlformats.org/officeDocument/2006/relationships/image" Target="media/image84.wmf"/><Relationship Id="rId206" Type="http://schemas.openxmlformats.org/officeDocument/2006/relationships/image" Target="media/image88.emf"/><Relationship Id="rId201" Type="http://schemas.openxmlformats.org/officeDocument/2006/relationships/hyperlink" Target="http://www.metproject.org/downloads/MET_Gathering_Feedback_Research_Paper.pdf" TargetMode="Externa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oleObject" Target="embeddings/oleObject60.bin"/><Relationship Id="rId129" Type="http://schemas.openxmlformats.org/officeDocument/2006/relationships/oleObject" Target="embeddings/oleObject65.bin"/><Relationship Id="rId54" Type="http://schemas.openxmlformats.org/officeDocument/2006/relationships/image" Target="media/image23.e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image" Target="media/image41.wmf"/><Relationship Id="rId96" Type="http://schemas.openxmlformats.org/officeDocument/2006/relationships/image" Target="media/image43.emf"/><Relationship Id="rId140" Type="http://schemas.openxmlformats.org/officeDocument/2006/relationships/image" Target="media/image58.wmf"/><Relationship Id="rId145" Type="http://schemas.openxmlformats.org/officeDocument/2006/relationships/oleObject" Target="embeddings/oleObject76.bin"/><Relationship Id="rId161" Type="http://schemas.openxmlformats.org/officeDocument/2006/relationships/image" Target="media/image68.wmf"/><Relationship Id="rId166" Type="http://schemas.openxmlformats.org/officeDocument/2006/relationships/oleObject" Target="embeddings/oleObject87.bin"/><Relationship Id="rId182" Type="http://schemas.openxmlformats.org/officeDocument/2006/relationships/oleObject" Target="embeddings/oleObject96.bin"/><Relationship Id="rId187" Type="http://schemas.openxmlformats.org/officeDocument/2006/relationships/image" Target="media/image80.wmf"/><Relationship Id="rId21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4.jpeg"/><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4.bin"/><Relationship Id="rId119" Type="http://schemas.openxmlformats.org/officeDocument/2006/relationships/oleObject" Target="embeddings/oleObject57.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66.bin"/><Relationship Id="rId135" Type="http://schemas.openxmlformats.org/officeDocument/2006/relationships/oleObject" Target="embeddings/oleObject71.bin"/><Relationship Id="rId151" Type="http://schemas.openxmlformats.org/officeDocument/2006/relationships/image" Target="media/image63.wmf"/><Relationship Id="rId156" Type="http://schemas.openxmlformats.org/officeDocument/2006/relationships/oleObject" Target="embeddings/oleObject82.bin"/><Relationship Id="rId177" Type="http://schemas.openxmlformats.org/officeDocument/2006/relationships/oleObject" Target="embeddings/oleObject93.bin"/><Relationship Id="rId198" Type="http://schemas.openxmlformats.org/officeDocument/2006/relationships/oleObject" Target="embeddings/oleObject105.bin"/><Relationship Id="rId172" Type="http://schemas.openxmlformats.org/officeDocument/2006/relationships/image" Target="media/image73.wmf"/><Relationship Id="rId193" Type="http://schemas.openxmlformats.org/officeDocument/2006/relationships/oleObject" Target="embeddings/oleObject102.bin"/><Relationship Id="rId202" Type="http://schemas.openxmlformats.org/officeDocument/2006/relationships/hyperlink" Target="http://ies.ed.gov/ncer/pubs/20112001/index.asp" TargetMode="External"/><Relationship Id="rId207" Type="http://schemas.openxmlformats.org/officeDocument/2006/relationships/image" Target="media/image89.emf"/><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 Id="rId109" Type="http://schemas.openxmlformats.org/officeDocument/2006/relationships/image" Target="media/image49.e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7.wmf"/><Relationship Id="rId120" Type="http://schemas.openxmlformats.org/officeDocument/2006/relationships/oleObject" Target="embeddings/oleObject58.bin"/><Relationship Id="rId125" Type="http://schemas.openxmlformats.org/officeDocument/2006/relationships/oleObject" Target="embeddings/oleObject61.bin"/><Relationship Id="rId141" Type="http://schemas.openxmlformats.org/officeDocument/2006/relationships/oleObject" Target="embeddings/oleObject74.bin"/><Relationship Id="rId146" Type="http://schemas.openxmlformats.org/officeDocument/2006/relationships/image" Target="media/image61.wmf"/><Relationship Id="rId167" Type="http://schemas.openxmlformats.org/officeDocument/2006/relationships/image" Target="media/image71.wmf"/><Relationship Id="rId188" Type="http://schemas.openxmlformats.org/officeDocument/2006/relationships/oleObject" Target="embeddings/oleObject99.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oleObject" Target="embeddings/oleObject85.bin"/><Relationship Id="rId183" Type="http://schemas.openxmlformats.org/officeDocument/2006/relationships/image" Target="media/image78.wmf"/><Relationship Id="rId213" Type="http://schemas.openxmlformats.org/officeDocument/2006/relationships/image" Target="media/image95.jpe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52.bin"/><Relationship Id="rId115" Type="http://schemas.openxmlformats.org/officeDocument/2006/relationships/image" Target="media/image52.emf"/><Relationship Id="rId131" Type="http://schemas.openxmlformats.org/officeDocument/2006/relationships/oleObject" Target="embeddings/oleObject67.bin"/><Relationship Id="rId136" Type="http://schemas.openxmlformats.org/officeDocument/2006/relationships/image" Target="media/image56.wmf"/><Relationship Id="rId157" Type="http://schemas.openxmlformats.org/officeDocument/2006/relationships/image" Target="media/image66.wmf"/><Relationship Id="rId178" Type="http://schemas.openxmlformats.org/officeDocument/2006/relationships/oleObject" Target="embeddings/oleObject94.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80.bin"/><Relationship Id="rId173" Type="http://schemas.openxmlformats.org/officeDocument/2006/relationships/oleObject" Target="embeddings/oleObject91.bin"/><Relationship Id="rId194" Type="http://schemas.openxmlformats.org/officeDocument/2006/relationships/image" Target="media/image83.wmf"/><Relationship Id="rId199" Type="http://schemas.openxmlformats.org/officeDocument/2006/relationships/image" Target="media/image85.wmf"/><Relationship Id="rId203" Type="http://schemas.openxmlformats.org/officeDocument/2006/relationships/image" Target="media/image86.emf"/><Relationship Id="rId208" Type="http://schemas.openxmlformats.org/officeDocument/2006/relationships/image" Target="media/image90.emf"/><Relationship Id="rId19" Type="http://schemas.openxmlformats.org/officeDocument/2006/relationships/oleObject" Target="embeddings/oleObject5.bin"/><Relationship Id="rId14" Type="http://schemas.openxmlformats.org/officeDocument/2006/relationships/image" Target="media/image3.e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5.wmf"/><Relationship Id="rId105" Type="http://schemas.openxmlformats.org/officeDocument/2006/relationships/oleObject" Target="embeddings/oleObject49.bin"/><Relationship Id="rId126" Type="http://schemas.openxmlformats.org/officeDocument/2006/relationships/oleObject" Target="embeddings/oleObject62.bin"/><Relationship Id="rId147" Type="http://schemas.openxmlformats.org/officeDocument/2006/relationships/oleObject" Target="embeddings/oleObject77.bin"/><Relationship Id="rId168" Type="http://schemas.openxmlformats.org/officeDocument/2006/relationships/oleObject" Target="embeddings/oleObject8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4.emf"/><Relationship Id="rId121" Type="http://schemas.openxmlformats.org/officeDocument/2006/relationships/image" Target="media/image54.emf"/><Relationship Id="rId142" Type="http://schemas.openxmlformats.org/officeDocument/2006/relationships/image" Target="media/image59.wmf"/><Relationship Id="rId163" Type="http://schemas.openxmlformats.org/officeDocument/2006/relationships/image" Target="media/image69.wmf"/><Relationship Id="rId184" Type="http://schemas.openxmlformats.org/officeDocument/2006/relationships/oleObject" Target="embeddings/oleObject97.bin"/><Relationship Id="rId189" Type="http://schemas.openxmlformats.org/officeDocument/2006/relationships/image" Target="media/image81.wmf"/><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96.jpeg"/><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5.bin"/><Relationship Id="rId137" Type="http://schemas.openxmlformats.org/officeDocument/2006/relationships/oleObject" Target="embeddings/oleObject72.bin"/><Relationship Id="rId158" Type="http://schemas.openxmlformats.org/officeDocument/2006/relationships/oleObject" Target="embeddings/oleObject83.bin"/><Relationship Id="rId20" Type="http://schemas.openxmlformats.org/officeDocument/2006/relationships/image" Target="media/image6.e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media/image50.wmf"/><Relationship Id="rId132" Type="http://schemas.openxmlformats.org/officeDocument/2006/relationships/oleObject" Target="embeddings/oleObject68.bin"/><Relationship Id="rId153" Type="http://schemas.openxmlformats.org/officeDocument/2006/relationships/image" Target="media/image64.wmf"/><Relationship Id="rId174" Type="http://schemas.openxmlformats.org/officeDocument/2006/relationships/image" Target="media/image74.wmf"/><Relationship Id="rId179" Type="http://schemas.openxmlformats.org/officeDocument/2006/relationships/image" Target="media/image76.wmf"/><Relationship Id="rId195" Type="http://schemas.openxmlformats.org/officeDocument/2006/relationships/oleObject" Target="embeddings/oleObject103.bin"/><Relationship Id="rId209" Type="http://schemas.openxmlformats.org/officeDocument/2006/relationships/image" Target="media/image91.emf"/><Relationship Id="rId190" Type="http://schemas.openxmlformats.org/officeDocument/2006/relationships/oleObject" Target="embeddings/oleObject100.bin"/><Relationship Id="rId204" Type="http://schemas.openxmlformats.org/officeDocument/2006/relationships/header" Target="header1.xm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8.wmf"/><Relationship Id="rId127" Type="http://schemas.openxmlformats.org/officeDocument/2006/relationships/oleObject" Target="embeddings/oleObject63.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2.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43" Type="http://schemas.openxmlformats.org/officeDocument/2006/relationships/oleObject" Target="embeddings/oleObject75.bin"/><Relationship Id="rId148" Type="http://schemas.openxmlformats.org/officeDocument/2006/relationships/image" Target="media/image62.wmf"/><Relationship Id="rId164" Type="http://schemas.openxmlformats.org/officeDocument/2006/relationships/oleObject" Target="embeddings/oleObject86.bin"/><Relationship Id="rId169" Type="http://schemas.openxmlformats.org/officeDocument/2006/relationships/oleObject" Target="embeddings/oleObject89.bin"/><Relationship Id="rId185" Type="http://schemas.openxmlformats.org/officeDocument/2006/relationships/image" Target="media/image79.wmf"/><Relationship Id="rId4" Type="http://schemas.microsoft.com/office/2007/relationships/stylesWithEffects" Target="stylesWithEffects.xml"/><Relationship Id="rId9" Type="http://schemas.openxmlformats.org/officeDocument/2006/relationships/comments" Target="comments.xml"/><Relationship Id="rId180" Type="http://schemas.openxmlformats.org/officeDocument/2006/relationships/oleObject" Target="embeddings/oleObject95.bin"/><Relationship Id="rId210" Type="http://schemas.openxmlformats.org/officeDocument/2006/relationships/image" Target="media/image92.emf"/><Relationship Id="rId215" Type="http://schemas.openxmlformats.org/officeDocument/2006/relationships/image" Target="media/image97.jpeg"/><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oleObject" Target="embeddings/oleObject69.bin"/><Relationship Id="rId154" Type="http://schemas.openxmlformats.org/officeDocument/2006/relationships/oleObject" Target="embeddings/oleObject81.bin"/><Relationship Id="rId175" Type="http://schemas.openxmlformats.org/officeDocument/2006/relationships/oleObject" Target="embeddings/oleObject92.bin"/><Relationship Id="rId196" Type="http://schemas.openxmlformats.org/officeDocument/2006/relationships/oleObject" Target="embeddings/oleObject104.bin"/><Relationship Id="rId200" Type="http://schemas.openxmlformats.org/officeDocument/2006/relationships/oleObject" Target="embeddings/oleObject106.bin"/><Relationship Id="rId16" Type="http://schemas.openxmlformats.org/officeDocument/2006/relationships/image" Target="media/image4.wmf"/><Relationship Id="rId37" Type="http://schemas.openxmlformats.org/officeDocument/2006/relationships/oleObject" Target="embeddings/oleObject14.bin"/><Relationship Id="rId58" Type="http://schemas.openxmlformats.org/officeDocument/2006/relationships/image" Target="media/image25.emf"/><Relationship Id="rId79" Type="http://schemas.openxmlformats.org/officeDocument/2006/relationships/oleObject" Target="embeddings/oleObject35.bin"/><Relationship Id="rId102" Type="http://schemas.openxmlformats.org/officeDocument/2006/relationships/image" Target="media/image46.wmf"/><Relationship Id="rId123" Type="http://schemas.openxmlformats.org/officeDocument/2006/relationships/image" Target="media/image55.wmf"/><Relationship Id="rId144" Type="http://schemas.openxmlformats.org/officeDocument/2006/relationships/image" Target="media/image60.wmf"/></Relationships>
</file>

<file path=word/_rels/footnotes.xml.rels><?xml version="1.0" encoding="UTF-8" standalone="yes"?>
<Relationships xmlns="http://schemas.openxmlformats.org/package/2006/relationships"><Relationship Id="rId1" Type="http://schemas.openxmlformats.org/officeDocument/2006/relationships/hyperlink" Target="https://www.tacc.utexas.edu/stampe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718F7-5BC9-4722-9DBE-5427D91DD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2422</TotalTime>
  <Pages>36</Pages>
  <Words>7212</Words>
  <Characters>41115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Casabianca, Jodi M</dc:creator>
  <cp:keywords/>
  <dc:description/>
  <cp:lastModifiedBy>Brian Junker</cp:lastModifiedBy>
  <cp:revision>114</cp:revision>
  <cp:lastPrinted>2015-02-02T20:34:00Z</cp:lastPrinted>
  <dcterms:created xsi:type="dcterms:W3CDTF">2015-02-01T00:41:00Z</dcterms:created>
  <dcterms:modified xsi:type="dcterms:W3CDTF">2015-04-07T22:19:00Z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EqnNumsOnRight">
    <vt:bool>true</vt:bool>
  </property>
</Properties>
</file>